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0F0" w:rsidRDefault="005100F0" w:rsidP="005100F0">
      <w:pPr>
        <w:jc w:val="center"/>
      </w:pPr>
      <w:bookmarkStart w:id="0" w:name="_top"/>
      <w:bookmarkEnd w:id="0"/>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6E3388" w:rsidRPr="005100F0" w:rsidRDefault="00442E99" w:rsidP="005100F0">
      <w:pPr>
        <w:jc w:val="center"/>
        <w:rPr>
          <w:rFonts w:ascii="Century" w:eastAsia="ＭＳ ゴシック" w:hAnsi="Century"/>
          <w:sz w:val="48"/>
          <w:szCs w:val="48"/>
        </w:rPr>
      </w:pPr>
      <w:del w:id="1" w:author="田中 充" w:date="2014-01-28T18:09:00Z">
        <w:r w:rsidDel="00FB5D05">
          <w:rPr>
            <w:rFonts w:ascii="Century" w:eastAsia="ＭＳ ゴシック" w:hAnsi="Century"/>
            <w:sz w:val="48"/>
            <w:szCs w:val="48"/>
          </w:rPr>
          <w:delText>ICT</w:delText>
        </w:r>
      </w:del>
      <w:ins w:id="2" w:author="田中 充" w:date="2014-01-28T18:09:00Z">
        <w:r w:rsidR="00FB5D05">
          <w:rPr>
            <w:rFonts w:ascii="Century" w:eastAsia="ＭＳ ゴシック" w:hAnsi="Century"/>
            <w:sz w:val="48"/>
            <w:szCs w:val="48"/>
          </w:rPr>
          <w:t>ICT</w:t>
        </w:r>
      </w:ins>
      <w:r w:rsidR="005100F0" w:rsidRPr="005100F0">
        <w:rPr>
          <w:rFonts w:ascii="Century" w:eastAsia="ＭＳ ゴシック" w:hAnsi="Century"/>
          <w:sz w:val="48"/>
          <w:szCs w:val="48"/>
        </w:rPr>
        <w:t>支援員</w:t>
      </w:r>
      <w:r w:rsidR="005100F0" w:rsidRPr="005100F0">
        <w:rPr>
          <w:rFonts w:ascii="Century" w:eastAsia="ＭＳ ゴシック" w:hAnsi="Century"/>
          <w:sz w:val="48"/>
          <w:szCs w:val="48"/>
        </w:rPr>
        <w:t xml:space="preserve"> </w:t>
      </w:r>
      <w:r w:rsidR="005100F0" w:rsidRPr="005100F0">
        <w:rPr>
          <w:rFonts w:ascii="Century" w:eastAsia="ＭＳ ゴシック" w:hAnsi="Century"/>
          <w:sz w:val="48"/>
          <w:szCs w:val="48"/>
        </w:rPr>
        <w:t>ハンドブック</w:t>
      </w:r>
    </w:p>
    <w:p w:rsidR="005100F0" w:rsidRP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Default="005100F0" w:rsidP="005100F0">
      <w:pPr>
        <w:jc w:val="center"/>
      </w:pPr>
    </w:p>
    <w:p w:rsidR="005100F0" w:rsidRPr="00380909" w:rsidRDefault="005100F0" w:rsidP="00380909">
      <w:pPr>
        <w:jc w:val="center"/>
        <w:rPr>
          <w:rFonts w:ascii="ＭＳ 明朝" w:eastAsia="ＭＳ 明朝" w:hAnsi="ＭＳ 明朝"/>
          <w:sz w:val="28"/>
          <w:szCs w:val="28"/>
        </w:rPr>
      </w:pPr>
      <w:r w:rsidRPr="005100F0">
        <w:rPr>
          <w:rFonts w:ascii="ＭＳ 明朝" w:eastAsia="ＭＳ 明朝" w:hAnsi="ＭＳ 明朝" w:hint="eastAsia"/>
          <w:sz w:val="28"/>
          <w:szCs w:val="28"/>
        </w:rPr>
        <w:t>平成</w:t>
      </w:r>
      <w:del w:id="3" w:author="田中 充" w:date="2014-01-28T19:52:00Z">
        <w:r w:rsidRPr="005100F0" w:rsidDel="00474ED8">
          <w:rPr>
            <w:rFonts w:ascii="ＭＳ 明朝" w:eastAsia="ＭＳ 明朝" w:hAnsi="ＭＳ 明朝" w:hint="eastAsia"/>
            <w:sz w:val="28"/>
            <w:szCs w:val="28"/>
          </w:rPr>
          <w:delText>25</w:delText>
        </w:r>
      </w:del>
      <w:ins w:id="4" w:author="田中 充" w:date="2014-01-28T19:52:00Z">
        <w:r w:rsidR="00474ED8">
          <w:rPr>
            <w:rFonts w:ascii="ＭＳ 明朝" w:eastAsia="ＭＳ 明朝" w:hAnsi="ＭＳ 明朝" w:hint="eastAsia"/>
            <w:sz w:val="28"/>
            <w:szCs w:val="28"/>
          </w:rPr>
          <w:t>２５</w:t>
        </w:r>
      </w:ins>
      <w:r w:rsidRPr="005100F0">
        <w:rPr>
          <w:rFonts w:ascii="ＭＳ 明朝" w:eastAsia="ＭＳ 明朝" w:hAnsi="ＭＳ 明朝" w:hint="eastAsia"/>
          <w:sz w:val="28"/>
          <w:szCs w:val="28"/>
        </w:rPr>
        <w:t>年度</w:t>
      </w:r>
    </w:p>
    <w:p w:rsidR="005100F0" w:rsidRPr="005100F0" w:rsidRDefault="00442E99" w:rsidP="005100F0">
      <w:pPr>
        <w:jc w:val="center"/>
        <w:rPr>
          <w:rFonts w:ascii="ＭＳ 明朝" w:eastAsia="ＭＳ 明朝" w:hAnsi="ＭＳ 明朝"/>
          <w:sz w:val="28"/>
          <w:szCs w:val="28"/>
        </w:rPr>
      </w:pPr>
      <w:del w:id="5" w:author="田中 充" w:date="2014-01-28T18:09:00Z">
        <w:r w:rsidRPr="008E1B5E" w:rsidDel="00FB5D05">
          <w:rPr>
            <w:rFonts w:ascii="Century" w:eastAsia="ＭＳ 明朝" w:hAnsi="Century"/>
            <w:sz w:val="28"/>
            <w:szCs w:val="28"/>
            <w:rPrChange w:id="6" w:author="田中 充" w:date="2014-01-28T20:15:00Z">
              <w:rPr>
                <w:rFonts w:ascii="ＭＳ 明朝" w:eastAsia="ＭＳ 明朝" w:hAnsi="ＭＳ 明朝"/>
                <w:sz w:val="28"/>
                <w:szCs w:val="28"/>
              </w:rPr>
            </w:rPrChange>
          </w:rPr>
          <w:delText>ICT</w:delText>
        </w:r>
      </w:del>
      <w:ins w:id="7" w:author="田中 充" w:date="2014-01-28T18:09:00Z">
        <w:r w:rsidR="00FB5D05" w:rsidRPr="008E1B5E">
          <w:rPr>
            <w:rFonts w:ascii="Century" w:eastAsia="ＭＳ 明朝" w:hAnsi="Century"/>
            <w:sz w:val="28"/>
            <w:szCs w:val="28"/>
            <w:rPrChange w:id="8" w:author="田中 充" w:date="2014-01-28T20:15:00Z">
              <w:rPr>
                <w:rFonts w:ascii="ＭＳ 明朝" w:eastAsia="ＭＳ 明朝" w:hAnsi="ＭＳ 明朝"/>
                <w:sz w:val="28"/>
                <w:szCs w:val="28"/>
              </w:rPr>
            </w:rPrChange>
          </w:rPr>
          <w:t>ICT</w:t>
        </w:r>
      </w:ins>
      <w:r w:rsidR="005100F0" w:rsidRPr="005100F0">
        <w:rPr>
          <w:rFonts w:ascii="ＭＳ 明朝" w:eastAsia="ＭＳ 明朝" w:hAnsi="ＭＳ 明朝" w:hint="eastAsia"/>
          <w:sz w:val="28"/>
          <w:szCs w:val="28"/>
        </w:rPr>
        <w:t>支援員</w:t>
      </w:r>
      <w:ins w:id="9" w:author="田中 充" w:date="2014-01-22T09:49:00Z">
        <w:r w:rsidR="00574B24">
          <w:rPr>
            <w:rFonts w:ascii="ＭＳ 明朝" w:eastAsia="ＭＳ 明朝" w:hAnsi="ＭＳ 明朝" w:hint="eastAsia"/>
            <w:sz w:val="28"/>
            <w:szCs w:val="28"/>
          </w:rPr>
          <w:t>の</w:t>
        </w:r>
      </w:ins>
      <w:r w:rsidR="005100F0" w:rsidRPr="005100F0">
        <w:rPr>
          <w:rFonts w:ascii="ＭＳ 明朝" w:eastAsia="ＭＳ 明朝" w:hAnsi="ＭＳ 明朝" w:hint="eastAsia"/>
          <w:sz w:val="28"/>
          <w:szCs w:val="28"/>
        </w:rPr>
        <w:t>養成に関する調査研究委員会</w:t>
      </w:r>
    </w:p>
    <w:p w:rsidR="005100F0" w:rsidRDefault="005100F0" w:rsidP="005100F0">
      <w:pPr>
        <w:jc w:val="center"/>
        <w:rPr>
          <w:rFonts w:ascii="ＭＳ 明朝" w:eastAsia="ＭＳ 明朝" w:hAnsi="ＭＳ 明朝"/>
          <w:sz w:val="28"/>
          <w:szCs w:val="28"/>
        </w:rPr>
      </w:pPr>
    </w:p>
    <w:p w:rsidR="00380909" w:rsidRPr="005100F0" w:rsidRDefault="00EB026F" w:rsidP="005100F0">
      <w:pPr>
        <w:jc w:val="center"/>
        <w:rPr>
          <w:rFonts w:ascii="ＭＳ 明朝" w:eastAsia="ＭＳ 明朝" w:hAnsi="ＭＳ 明朝"/>
          <w:sz w:val="28"/>
          <w:szCs w:val="28"/>
        </w:rPr>
      </w:pPr>
      <w:del w:id="10" w:author="田中 充" w:date="2014-02-10T09:30:00Z">
        <w:r w:rsidDel="00A5289E">
          <w:rPr>
            <w:rFonts w:ascii="ＭＳ 明朝" w:eastAsia="ＭＳ 明朝" w:hAnsi="ＭＳ 明朝"/>
            <w:sz w:val="28"/>
            <w:szCs w:val="28"/>
          </w:rPr>
          <w:delText>暫定版</w:delText>
        </w:r>
      </w:del>
    </w:p>
    <w:p w:rsidR="000020D3" w:rsidRDefault="005100F0" w:rsidP="005100F0">
      <w:pPr>
        <w:ind w:firstLineChars="600" w:firstLine="1680"/>
        <w:jc w:val="left"/>
        <w:rPr>
          <w:rFonts w:ascii="ＭＳ 明朝" w:eastAsia="ＭＳ 明朝" w:hAnsi="ＭＳ 明朝"/>
          <w:sz w:val="28"/>
          <w:szCs w:val="28"/>
        </w:rPr>
      </w:pPr>
      <w:r w:rsidRPr="005100F0">
        <w:rPr>
          <w:rFonts w:ascii="ＭＳ 明朝" w:eastAsia="ＭＳ 明朝" w:hAnsi="ＭＳ 明朝" w:hint="eastAsia"/>
          <w:sz w:val="28"/>
          <w:szCs w:val="28"/>
        </w:rPr>
        <w:t>一般財団法人</w:t>
      </w:r>
      <w:r>
        <w:rPr>
          <w:rFonts w:ascii="ＭＳ 明朝" w:eastAsia="ＭＳ 明朝" w:hAnsi="ＭＳ 明朝" w:hint="eastAsia"/>
          <w:sz w:val="28"/>
          <w:szCs w:val="28"/>
        </w:rPr>
        <w:t xml:space="preserve"> </w:t>
      </w:r>
      <w:r w:rsidRPr="005100F0">
        <w:rPr>
          <w:rFonts w:ascii="ＭＳ 明朝" w:eastAsia="ＭＳ 明朝" w:hAnsi="ＭＳ 明朝" w:hint="eastAsia"/>
          <w:sz w:val="28"/>
          <w:szCs w:val="28"/>
        </w:rPr>
        <w:t>コンピュータ教育推進センター</w:t>
      </w:r>
    </w:p>
    <w:p w:rsidR="008E50AD" w:rsidRDefault="008E50AD">
      <w:pPr>
        <w:widowControl/>
        <w:jc w:val="left"/>
        <w:rPr>
          <w:rFonts w:ascii="ＭＳ 明朝" w:eastAsia="ＭＳ 明朝" w:hAnsi="ＭＳ 明朝"/>
          <w:sz w:val="28"/>
          <w:szCs w:val="28"/>
        </w:rPr>
      </w:pPr>
      <w:r>
        <w:rPr>
          <w:rFonts w:ascii="ＭＳ 明朝" w:eastAsia="ＭＳ 明朝" w:hAnsi="ＭＳ 明朝"/>
          <w:sz w:val="28"/>
          <w:szCs w:val="28"/>
        </w:rPr>
        <w:br w:type="page"/>
      </w:r>
    </w:p>
    <w:p w:rsidR="008E50AD" w:rsidRDefault="008E50AD">
      <w:pPr>
        <w:widowControl/>
        <w:jc w:val="left"/>
        <w:rPr>
          <w:rFonts w:ascii="ＭＳ 明朝" w:eastAsia="ＭＳ 明朝" w:hAnsi="ＭＳ 明朝"/>
          <w:sz w:val="28"/>
          <w:szCs w:val="28"/>
        </w:rPr>
      </w:pPr>
      <w:r>
        <w:rPr>
          <w:rFonts w:ascii="ＭＳ 明朝" w:eastAsia="ＭＳ 明朝" w:hAnsi="ＭＳ 明朝"/>
          <w:sz w:val="28"/>
          <w:szCs w:val="28"/>
        </w:rPr>
        <w:lastRenderedPageBreak/>
        <w:br w:type="page"/>
      </w:r>
    </w:p>
    <w:p w:rsidR="008E50AD" w:rsidRPr="0046018C" w:rsidRDefault="008E50AD" w:rsidP="005100F0">
      <w:pPr>
        <w:ind w:firstLineChars="600" w:firstLine="1680"/>
        <w:jc w:val="left"/>
        <w:rPr>
          <w:rFonts w:ascii="ＭＳ 明朝" w:eastAsia="ＭＳ 明朝" w:hAnsi="ＭＳ 明朝"/>
          <w:sz w:val="28"/>
          <w:szCs w:val="28"/>
        </w:rPr>
        <w:sectPr w:rsidR="008E50AD" w:rsidRPr="0046018C" w:rsidSect="00837190">
          <w:pgSz w:w="11906" w:h="16838"/>
          <w:pgMar w:top="1418" w:right="1418" w:bottom="1418" w:left="1418" w:header="851" w:footer="992" w:gutter="0"/>
          <w:pgNumType w:fmt="lowerRoman" w:start="1"/>
          <w:cols w:space="425"/>
          <w:docGrid w:type="lines" w:linePitch="360"/>
        </w:sectPr>
      </w:pPr>
    </w:p>
    <w:p w:rsidR="000020D3" w:rsidRDefault="000020D3" w:rsidP="000020D3">
      <w:pPr>
        <w:rPr>
          <w:rFonts w:ascii="ＭＳ ゴシック" w:eastAsia="ＭＳ ゴシック" w:hAnsi="ＭＳ ゴシック"/>
          <w:b/>
          <w:sz w:val="28"/>
          <w:szCs w:val="28"/>
        </w:rPr>
      </w:pPr>
      <w:r w:rsidRPr="005100F0">
        <w:rPr>
          <w:rFonts w:ascii="ＭＳ ゴシック" w:eastAsia="ＭＳ ゴシック" w:hAnsi="ＭＳ ゴシック"/>
          <w:b/>
          <w:sz w:val="28"/>
          <w:szCs w:val="28"/>
        </w:rPr>
        <w:lastRenderedPageBreak/>
        <w:t>はじめに</w:t>
      </w:r>
    </w:p>
    <w:p w:rsidR="006F34C3" w:rsidRPr="006F34C3" w:rsidRDefault="006F34C3" w:rsidP="006F34C3">
      <w:pPr>
        <w:spacing w:line="300" w:lineRule="exact"/>
        <w:ind w:firstLineChars="100" w:firstLine="210"/>
        <w:rPr>
          <w:ins w:id="11" w:author="田中 充" w:date="2014-01-28T11:59:00Z"/>
          <w:szCs w:val="21"/>
        </w:rPr>
      </w:pPr>
      <w:ins w:id="12" w:author="田中 充" w:date="2014-01-28T11:59:00Z">
        <w:r w:rsidRPr="006F34C3">
          <w:rPr>
            <w:rFonts w:hint="eastAsia"/>
            <w:szCs w:val="21"/>
          </w:rPr>
          <w:t>我が国の教育が目指すものは、自ら課題を見つけ、主体的に判断し、より効果的に問題を解決することのできる資質・能力などの「生きる力」を育むことです。そのために、</w:t>
        </w:r>
      </w:ins>
      <w:ins w:id="13" w:author="田中 充" w:date="2014-01-28T18:09:00Z">
        <w:r w:rsidR="00FB5D05">
          <w:rPr>
            <w:rFonts w:hint="eastAsia"/>
            <w:szCs w:val="21"/>
          </w:rPr>
          <w:t>ICT</w:t>
        </w:r>
      </w:ins>
      <w:ins w:id="14" w:author="田中 充" w:date="2014-01-28T11:59:00Z">
        <w:r w:rsidRPr="006F34C3">
          <w:rPr>
            <w:rFonts w:hint="eastAsia"/>
            <w:szCs w:val="21"/>
          </w:rPr>
          <w:t>（</w:t>
        </w:r>
        <w:r w:rsidRPr="006F34C3">
          <w:rPr>
            <w:rFonts w:hint="eastAsia"/>
            <w:szCs w:val="21"/>
          </w:rPr>
          <w:t>Information and Communication Technology</w:t>
        </w:r>
        <w:r w:rsidRPr="006F34C3">
          <w:rPr>
            <w:rFonts w:hint="eastAsia"/>
            <w:szCs w:val="21"/>
          </w:rPr>
          <w:t>）環境を整備し、授業実践に必要な情報の収集と加工、表現と伝達通信等に活用することは、各教科等の授業において効果的で魅力的な「わかる授業」を実現することにつながり、基礎的・基本的な知識・技能の習得や思考力・判断力・表現力等の育成といった「確かな学力」の育成において必要不可欠なものです。さらに、学校の情報化を推進して校務の効率化を図ることで教員を校務の多忙感から解放し、日々の教育活動のさらなる充実・発展に寄与することにつながります。</w:t>
        </w:r>
      </w:ins>
    </w:p>
    <w:p w:rsidR="006F34C3" w:rsidRPr="006F34C3" w:rsidRDefault="006F34C3" w:rsidP="006F34C3">
      <w:pPr>
        <w:spacing w:line="300" w:lineRule="exact"/>
        <w:ind w:firstLineChars="100" w:firstLine="210"/>
        <w:rPr>
          <w:ins w:id="15" w:author="田中 充" w:date="2014-01-28T11:59:00Z"/>
          <w:szCs w:val="21"/>
        </w:rPr>
      </w:pPr>
      <w:ins w:id="16" w:author="田中 充" w:date="2014-01-28T11:59:00Z">
        <w:r w:rsidRPr="006F34C3">
          <w:rPr>
            <w:rFonts w:hint="eastAsia"/>
            <w:szCs w:val="21"/>
          </w:rPr>
          <w:t>以上のような基本的な考え方に基づき、教育の情報化に関する様々な取組が進められています。しかし、授業において教員が</w:t>
        </w:r>
      </w:ins>
      <w:ins w:id="17" w:author="田中 充" w:date="2014-01-28T18:09:00Z">
        <w:r w:rsidR="00FB5D05">
          <w:rPr>
            <w:rFonts w:hint="eastAsia"/>
            <w:szCs w:val="21"/>
          </w:rPr>
          <w:t>ICT</w:t>
        </w:r>
      </w:ins>
      <w:ins w:id="18" w:author="田中 充" w:date="2014-01-28T11:59:00Z">
        <w:r w:rsidRPr="006F34C3">
          <w:rPr>
            <w:rFonts w:hint="eastAsia"/>
            <w:szCs w:val="21"/>
          </w:rPr>
          <w:t>メディアを活用した授業実践を行ったり、児童生徒に</w:t>
        </w:r>
      </w:ins>
      <w:ins w:id="19" w:author="田中 充" w:date="2014-01-28T18:09:00Z">
        <w:r w:rsidR="00FB5D05">
          <w:rPr>
            <w:rFonts w:hint="eastAsia"/>
            <w:szCs w:val="21"/>
          </w:rPr>
          <w:t>ICT</w:t>
        </w:r>
      </w:ins>
      <w:ins w:id="20" w:author="田中 充" w:date="2014-01-28T11:59:00Z">
        <w:r w:rsidRPr="006F34C3">
          <w:rPr>
            <w:rFonts w:hint="eastAsia"/>
            <w:szCs w:val="21"/>
          </w:rPr>
          <w:t>メディアを活用した学習活動を行わせたりすることについても積極的に進められているとはいえません。その理由の一つとして、授業における</w:t>
        </w:r>
      </w:ins>
      <w:ins w:id="21" w:author="田中 充" w:date="2014-01-28T18:09:00Z">
        <w:r w:rsidR="00FB5D05">
          <w:rPr>
            <w:rFonts w:hint="eastAsia"/>
            <w:szCs w:val="21"/>
          </w:rPr>
          <w:t>ICT</w:t>
        </w:r>
      </w:ins>
      <w:ins w:id="22" w:author="田中 充" w:date="2014-01-28T11:59:00Z">
        <w:r w:rsidRPr="006F34C3">
          <w:rPr>
            <w:rFonts w:hint="eastAsia"/>
            <w:szCs w:val="21"/>
          </w:rPr>
          <w:t>活用の支援について「学校又は地域単位で、授業における</w:t>
        </w:r>
      </w:ins>
      <w:ins w:id="23" w:author="田中 充" w:date="2014-01-28T18:09:00Z">
        <w:r w:rsidR="00FB5D05">
          <w:rPr>
            <w:rFonts w:hint="eastAsia"/>
            <w:szCs w:val="21"/>
          </w:rPr>
          <w:t>ICT</w:t>
        </w:r>
      </w:ins>
      <w:ins w:id="24" w:author="田中 充" w:date="2014-01-28T11:59:00Z">
        <w:r w:rsidRPr="006F34C3">
          <w:rPr>
            <w:rFonts w:hint="eastAsia"/>
            <w:szCs w:val="21"/>
          </w:rPr>
          <w:t>活用を支援する専門家を確保し、彼らを派遣する体制が確立していない」ということがあげられます。</w:t>
        </w:r>
      </w:ins>
    </w:p>
    <w:p w:rsidR="006F34C3" w:rsidRPr="006F34C3" w:rsidRDefault="006F34C3" w:rsidP="006F34C3">
      <w:pPr>
        <w:spacing w:line="300" w:lineRule="exact"/>
        <w:ind w:firstLineChars="100" w:firstLine="210"/>
        <w:rPr>
          <w:ins w:id="25" w:author="田中 充" w:date="2014-01-28T11:59:00Z"/>
          <w:szCs w:val="21"/>
        </w:rPr>
      </w:pPr>
      <w:ins w:id="26" w:author="田中 充" w:date="2014-01-28T11:59:00Z">
        <w:r w:rsidRPr="006F34C3">
          <w:rPr>
            <w:rFonts w:hint="eastAsia"/>
            <w:szCs w:val="21"/>
          </w:rPr>
          <w:t>学校における教育の情報化を推進するためには、それを支援するための人材の配置ならびに運用体制の整備が必要不可欠です。その取組として、多様な形態で</w:t>
        </w:r>
      </w:ins>
      <w:ins w:id="27" w:author="田中 充" w:date="2014-01-28T18:09:00Z">
        <w:r w:rsidR="00FB5D05">
          <w:rPr>
            <w:rFonts w:hint="eastAsia"/>
            <w:szCs w:val="21"/>
          </w:rPr>
          <w:t>ICT</w:t>
        </w:r>
      </w:ins>
      <w:ins w:id="28" w:author="田中 充" w:date="2014-01-28T11:59:00Z">
        <w:r w:rsidRPr="006F34C3">
          <w:rPr>
            <w:rFonts w:hint="eastAsia"/>
            <w:szCs w:val="21"/>
          </w:rPr>
          <w:t>支援員を雇用・配置するなどして、学校の</w:t>
        </w:r>
      </w:ins>
      <w:ins w:id="29" w:author="田中 充" w:date="2014-01-28T18:09:00Z">
        <w:r w:rsidR="00FB5D05">
          <w:rPr>
            <w:rFonts w:hint="eastAsia"/>
            <w:szCs w:val="21"/>
          </w:rPr>
          <w:t>ICT</w:t>
        </w:r>
      </w:ins>
      <w:ins w:id="30" w:author="田中 充" w:date="2014-01-28T11:59:00Z">
        <w:r w:rsidRPr="006F34C3">
          <w:rPr>
            <w:rFonts w:hint="eastAsia"/>
            <w:szCs w:val="21"/>
          </w:rPr>
          <w:t>環境整備の支援や授業及び学習における</w:t>
        </w:r>
      </w:ins>
      <w:ins w:id="31" w:author="田中 充" w:date="2014-01-28T18:09:00Z">
        <w:r w:rsidR="00FB5D05">
          <w:rPr>
            <w:rFonts w:hint="eastAsia"/>
            <w:szCs w:val="21"/>
          </w:rPr>
          <w:t>ICT</w:t>
        </w:r>
      </w:ins>
      <w:ins w:id="32" w:author="田中 充" w:date="2014-01-28T11:59:00Z">
        <w:r w:rsidRPr="006F34C3">
          <w:rPr>
            <w:rFonts w:hint="eastAsia"/>
            <w:szCs w:val="21"/>
          </w:rPr>
          <w:t>活用支援並びに学校と家庭・地域との連携、情報セキュリティ対策及び校務での</w:t>
        </w:r>
      </w:ins>
      <w:ins w:id="33" w:author="田中 充" w:date="2014-01-28T18:09:00Z">
        <w:r w:rsidR="00FB5D05">
          <w:rPr>
            <w:rFonts w:hint="eastAsia"/>
            <w:szCs w:val="21"/>
          </w:rPr>
          <w:t>ICT</w:t>
        </w:r>
      </w:ins>
      <w:ins w:id="34" w:author="田中 充" w:date="2014-01-28T11:59:00Z">
        <w:r w:rsidRPr="006F34C3">
          <w:rPr>
            <w:rFonts w:hint="eastAsia"/>
            <w:szCs w:val="21"/>
          </w:rPr>
          <w:t>活用支援活動等が行われています。それらの活動をさらに充実発展させるためには、</w:t>
        </w:r>
      </w:ins>
      <w:ins w:id="35" w:author="田中 充" w:date="2014-01-28T18:09:00Z">
        <w:r w:rsidR="00FB5D05">
          <w:rPr>
            <w:rFonts w:hint="eastAsia"/>
            <w:szCs w:val="21"/>
          </w:rPr>
          <w:t>ICT</w:t>
        </w:r>
      </w:ins>
      <w:ins w:id="36" w:author="田中 充" w:date="2014-01-28T11:59:00Z">
        <w:r w:rsidRPr="006F34C3">
          <w:rPr>
            <w:rFonts w:hint="eastAsia"/>
            <w:szCs w:val="21"/>
          </w:rPr>
          <w:t>支援員に期待する資質能力の目標規準及び評価基準、それに基づく研修プログラムの開発が急務です。</w:t>
        </w:r>
        <w:r w:rsidRPr="006F34C3">
          <w:rPr>
            <w:rFonts w:hint="eastAsia"/>
            <w:szCs w:val="21"/>
          </w:rPr>
          <w:t xml:space="preserve"> </w:t>
        </w:r>
      </w:ins>
    </w:p>
    <w:p w:rsidR="006F34C3" w:rsidRPr="006F34C3" w:rsidRDefault="006F34C3" w:rsidP="006F34C3">
      <w:pPr>
        <w:spacing w:line="300" w:lineRule="exact"/>
        <w:ind w:firstLineChars="100" w:firstLine="210"/>
        <w:rPr>
          <w:ins w:id="37" w:author="田中 充" w:date="2014-01-28T11:59:00Z"/>
          <w:szCs w:val="21"/>
        </w:rPr>
      </w:pPr>
      <w:ins w:id="38" w:author="田中 充" w:date="2014-01-28T11:59:00Z">
        <w:r w:rsidRPr="006F34C3">
          <w:rPr>
            <w:rFonts w:hint="eastAsia"/>
            <w:szCs w:val="21"/>
          </w:rPr>
          <w:t>そこで、本委員会では、</w:t>
        </w:r>
      </w:ins>
      <w:ins w:id="39" w:author="田中 充" w:date="2014-01-28T18:09:00Z">
        <w:r w:rsidR="00FB5D05">
          <w:rPr>
            <w:rFonts w:hint="eastAsia"/>
            <w:szCs w:val="21"/>
          </w:rPr>
          <w:t>ICT</w:t>
        </w:r>
      </w:ins>
      <w:ins w:id="40" w:author="田中 充" w:date="2014-01-28T11:59:00Z">
        <w:r w:rsidRPr="006F34C3">
          <w:rPr>
            <w:rFonts w:hint="eastAsia"/>
            <w:szCs w:val="21"/>
          </w:rPr>
          <w:t>支援員が学校</w:t>
        </w:r>
        <w:r w:rsidRPr="006F34C3">
          <w:rPr>
            <w:rFonts w:hint="eastAsia"/>
            <w:szCs w:val="21"/>
          </w:rPr>
          <w:t>CIO</w:t>
        </w:r>
        <w:r w:rsidRPr="006F34C3">
          <w:rPr>
            <w:rFonts w:hint="eastAsia"/>
            <w:szCs w:val="21"/>
          </w:rPr>
          <w:t>を補佐し、学校の</w:t>
        </w:r>
      </w:ins>
      <w:ins w:id="41" w:author="田中 充" w:date="2014-01-28T18:09:00Z">
        <w:r w:rsidR="00FB5D05">
          <w:rPr>
            <w:rFonts w:hint="eastAsia"/>
            <w:szCs w:val="21"/>
          </w:rPr>
          <w:t>ICT</w:t>
        </w:r>
      </w:ins>
      <w:ins w:id="42" w:author="田中 充" w:date="2014-01-28T11:59:00Z">
        <w:r w:rsidRPr="006F34C3">
          <w:rPr>
            <w:rFonts w:hint="eastAsia"/>
            <w:szCs w:val="21"/>
          </w:rPr>
          <w:t>環境整備を支援するとともに、教員が</w:t>
        </w:r>
      </w:ins>
      <w:ins w:id="43" w:author="田中 充" w:date="2014-01-28T18:09:00Z">
        <w:r w:rsidR="00FB5D05">
          <w:rPr>
            <w:rFonts w:hint="eastAsia"/>
            <w:szCs w:val="21"/>
          </w:rPr>
          <w:t>ICT</w:t>
        </w:r>
      </w:ins>
      <w:ins w:id="44" w:author="田中 充" w:date="2014-01-28T11:59:00Z">
        <w:r w:rsidRPr="006F34C3">
          <w:rPr>
            <w:rFonts w:hint="eastAsia"/>
            <w:szCs w:val="21"/>
          </w:rPr>
          <w:t>を活用して効果的で魅力的な授業実践を行えるよう、</w:t>
        </w:r>
      </w:ins>
      <w:ins w:id="45" w:author="田中 充" w:date="2014-01-28T18:09:00Z">
        <w:r w:rsidR="00FB5D05">
          <w:rPr>
            <w:rFonts w:hint="eastAsia"/>
            <w:szCs w:val="21"/>
          </w:rPr>
          <w:t>ICT</w:t>
        </w:r>
      </w:ins>
      <w:ins w:id="46" w:author="田中 充" w:date="2014-01-28T11:59:00Z">
        <w:r w:rsidRPr="006F34C3">
          <w:rPr>
            <w:rFonts w:hint="eastAsia"/>
            <w:szCs w:val="21"/>
          </w:rPr>
          <w:t>支援員の養成に関する調査研究に取り組んできました。まず、平成</w:t>
        </w:r>
        <w:r w:rsidRPr="006F34C3">
          <w:rPr>
            <w:rFonts w:hint="eastAsia"/>
            <w:szCs w:val="21"/>
          </w:rPr>
          <w:t>23</w:t>
        </w:r>
        <w:r w:rsidRPr="006F34C3">
          <w:rPr>
            <w:rFonts w:hint="eastAsia"/>
            <w:szCs w:val="21"/>
          </w:rPr>
          <w:t>年度は、</w:t>
        </w:r>
      </w:ins>
      <w:ins w:id="47" w:author="田中 充" w:date="2014-01-28T18:09:00Z">
        <w:r w:rsidR="00FB5D05">
          <w:rPr>
            <w:rFonts w:hint="eastAsia"/>
            <w:szCs w:val="21"/>
          </w:rPr>
          <w:t>ICT</w:t>
        </w:r>
      </w:ins>
      <w:ins w:id="48" w:author="田中 充" w:date="2014-01-28T11:59:00Z">
        <w:r w:rsidRPr="006F34C3">
          <w:rPr>
            <w:rFonts w:hint="eastAsia"/>
            <w:szCs w:val="21"/>
          </w:rPr>
          <w:t>支援員を雇用・配置し、先進的に取り組んでいる地域を対象に調査を行い、</w:t>
        </w:r>
      </w:ins>
      <w:ins w:id="49" w:author="田中 充" w:date="2014-01-28T18:09:00Z">
        <w:r w:rsidR="00FB5D05">
          <w:rPr>
            <w:rFonts w:hint="eastAsia"/>
            <w:szCs w:val="21"/>
          </w:rPr>
          <w:t>ICT</w:t>
        </w:r>
      </w:ins>
      <w:ins w:id="50" w:author="田中 充" w:date="2014-01-28T11:59:00Z">
        <w:r w:rsidRPr="006F34C3">
          <w:rPr>
            <w:rFonts w:hint="eastAsia"/>
            <w:szCs w:val="21"/>
          </w:rPr>
          <w:t>支援員の役割及び運用体制を明らかにしました。平成</w:t>
        </w:r>
        <w:r w:rsidRPr="006F34C3">
          <w:rPr>
            <w:rFonts w:hint="eastAsia"/>
            <w:szCs w:val="21"/>
          </w:rPr>
          <w:t>24</w:t>
        </w:r>
        <w:r w:rsidRPr="006F34C3">
          <w:rPr>
            <w:rFonts w:hint="eastAsia"/>
            <w:szCs w:val="21"/>
          </w:rPr>
          <w:t>年度には、</w:t>
        </w:r>
      </w:ins>
      <w:ins w:id="51" w:author="田中 充" w:date="2014-01-28T18:09:00Z">
        <w:r w:rsidR="00FB5D05">
          <w:rPr>
            <w:rFonts w:hint="eastAsia"/>
            <w:szCs w:val="21"/>
          </w:rPr>
          <w:t>ICT</w:t>
        </w:r>
      </w:ins>
      <w:ins w:id="52" w:author="田中 充" w:date="2014-01-28T11:59:00Z">
        <w:r w:rsidRPr="006F34C3">
          <w:rPr>
            <w:rFonts w:hint="eastAsia"/>
            <w:szCs w:val="21"/>
          </w:rPr>
          <w:t>支援員に期待する資質能力の目標規準及びルーブリックを策定しました。教育補助員としての資質、授業者（教職員）支援、学習者（児童・生徒）支援、学校運営と情報管理、</w:t>
        </w:r>
      </w:ins>
      <w:ins w:id="53" w:author="田中 充" w:date="2014-01-28T18:09:00Z">
        <w:r w:rsidR="00FB5D05">
          <w:rPr>
            <w:rFonts w:hint="eastAsia"/>
            <w:szCs w:val="21"/>
          </w:rPr>
          <w:t>ICT</w:t>
        </w:r>
      </w:ins>
      <w:ins w:id="54" w:author="田中 充" w:date="2014-01-28T11:59:00Z">
        <w:r w:rsidRPr="006F34C3">
          <w:rPr>
            <w:rFonts w:hint="eastAsia"/>
            <w:szCs w:val="21"/>
          </w:rPr>
          <w:t>環境の運用管理の５つの分類枠とそれぞれに複数の項目で構成し、</w:t>
        </w:r>
        <w:r w:rsidRPr="006F34C3">
          <w:rPr>
            <w:rFonts w:hint="eastAsia"/>
            <w:szCs w:val="21"/>
          </w:rPr>
          <w:t>First Stage</w:t>
        </w:r>
        <w:r w:rsidRPr="006F34C3">
          <w:rPr>
            <w:rFonts w:hint="eastAsia"/>
            <w:szCs w:val="21"/>
          </w:rPr>
          <w:t>（教職員の依頼に応じて業務ができる）、</w:t>
        </w:r>
        <w:r w:rsidRPr="006F34C3">
          <w:rPr>
            <w:rFonts w:hint="eastAsia"/>
            <w:szCs w:val="21"/>
          </w:rPr>
          <w:t>Second Stage</w:t>
        </w:r>
        <w:r w:rsidRPr="006F34C3">
          <w:rPr>
            <w:rFonts w:hint="eastAsia"/>
            <w:szCs w:val="21"/>
          </w:rPr>
          <w:t>（教職員と連携して業務ができる）、</w:t>
        </w:r>
        <w:r w:rsidRPr="006F34C3">
          <w:rPr>
            <w:rFonts w:hint="eastAsia"/>
            <w:szCs w:val="21"/>
          </w:rPr>
          <w:t>Third Stage</w:t>
        </w:r>
        <w:r w:rsidRPr="006F34C3">
          <w:rPr>
            <w:rFonts w:hint="eastAsia"/>
            <w:szCs w:val="21"/>
          </w:rPr>
          <w:t>（教職員に対して専門的な立場でアドバイスができる）の３段階の評価基準を用意しました。そのうち、</w:t>
        </w:r>
        <w:r w:rsidRPr="006F34C3">
          <w:rPr>
            <w:rFonts w:hint="eastAsia"/>
            <w:szCs w:val="21"/>
          </w:rPr>
          <w:t>Second Stage</w:t>
        </w:r>
        <w:r w:rsidRPr="006F34C3">
          <w:rPr>
            <w:rFonts w:hint="eastAsia"/>
            <w:szCs w:val="21"/>
          </w:rPr>
          <w:t>を目標規準（期待目標）と</w:t>
        </w:r>
      </w:ins>
      <w:ins w:id="55" w:author="田中 充" w:date="2014-01-28T18:12:00Z">
        <w:r w:rsidR="00FB5D05">
          <w:rPr>
            <w:rFonts w:hint="eastAsia"/>
            <w:szCs w:val="21"/>
          </w:rPr>
          <w:t>しま</w:t>
        </w:r>
      </w:ins>
      <w:ins w:id="56" w:author="田中 充" w:date="2014-01-28T11:59:00Z">
        <w:r w:rsidRPr="006F34C3">
          <w:rPr>
            <w:rFonts w:hint="eastAsia"/>
            <w:szCs w:val="21"/>
          </w:rPr>
          <w:t>した。ルーブリックの策定にあたっては、先進的な地域における具体的な取組を調査し、</w:t>
        </w:r>
      </w:ins>
      <w:ins w:id="57" w:author="田中 充" w:date="2014-01-28T18:09:00Z">
        <w:r w:rsidR="00FB5D05">
          <w:rPr>
            <w:rFonts w:hint="eastAsia"/>
            <w:szCs w:val="21"/>
          </w:rPr>
          <w:t>ICT</w:t>
        </w:r>
      </w:ins>
      <w:ins w:id="58" w:author="田中 充" w:date="2014-01-28T11:59:00Z">
        <w:r w:rsidRPr="006F34C3">
          <w:rPr>
            <w:rFonts w:hint="eastAsia"/>
            <w:szCs w:val="21"/>
          </w:rPr>
          <w:t>支援員の業務を抽出・分類整理するとともに、学校理解の促進を図るための項目を設け、教育の情報化の推進に取り組んでいる研究者や現職教員を対象として</w:t>
        </w:r>
      </w:ins>
      <w:ins w:id="59" w:author="田中 充" w:date="2014-01-28T18:09:00Z">
        <w:r w:rsidR="00FB5D05">
          <w:rPr>
            <w:rFonts w:hint="eastAsia"/>
            <w:szCs w:val="21"/>
          </w:rPr>
          <w:t>ICT</w:t>
        </w:r>
      </w:ins>
      <w:ins w:id="60" w:author="田中 充" w:date="2014-01-28T11:59:00Z">
        <w:r w:rsidRPr="006F34C3">
          <w:rPr>
            <w:rFonts w:hint="eastAsia"/>
            <w:szCs w:val="21"/>
          </w:rPr>
          <w:t>活用研修等に従事している実践者から評価を受けました。また、</w:t>
        </w:r>
      </w:ins>
      <w:ins w:id="61" w:author="田中 充" w:date="2014-01-28T18:09:00Z">
        <w:r w:rsidR="00FB5D05">
          <w:rPr>
            <w:rFonts w:hint="eastAsia"/>
            <w:szCs w:val="21"/>
          </w:rPr>
          <w:t>ICT</w:t>
        </w:r>
      </w:ins>
      <w:ins w:id="62" w:author="田中 充" w:date="2014-01-28T11:59:00Z">
        <w:r w:rsidRPr="006F34C3">
          <w:rPr>
            <w:rFonts w:hint="eastAsia"/>
            <w:szCs w:val="21"/>
          </w:rPr>
          <w:t>支援員を対象とした研修プログラムを開発し、実践的に試行して、その有効性を検討しました。平成</w:t>
        </w:r>
        <w:r w:rsidRPr="006F34C3">
          <w:rPr>
            <w:rFonts w:hint="eastAsia"/>
            <w:szCs w:val="21"/>
          </w:rPr>
          <w:t>25</w:t>
        </w:r>
        <w:r w:rsidRPr="006F34C3">
          <w:rPr>
            <w:rFonts w:hint="eastAsia"/>
            <w:szCs w:val="21"/>
          </w:rPr>
          <w:t>年度には、教育の情報化及び情報教育の推進に積極的に取り組んでいる専門家による評価を取り入れ、</w:t>
        </w:r>
      </w:ins>
      <w:ins w:id="63" w:author="田中 充" w:date="2014-01-28T18:09:00Z">
        <w:r w:rsidR="00FB5D05">
          <w:rPr>
            <w:rFonts w:hint="eastAsia"/>
            <w:szCs w:val="21"/>
          </w:rPr>
          <w:t>ICT</w:t>
        </w:r>
      </w:ins>
      <w:ins w:id="64" w:author="田中 充" w:date="2014-01-28T11:59:00Z">
        <w:r w:rsidRPr="006F34C3">
          <w:rPr>
            <w:rFonts w:hint="eastAsia"/>
            <w:szCs w:val="21"/>
          </w:rPr>
          <w:t>支援員に期待する資質能力の目標規準及びルーブリックの改訂を行いました。</w:t>
        </w:r>
      </w:ins>
      <w:ins w:id="65" w:author="田中 充" w:date="2014-01-28T18:09:00Z">
        <w:r w:rsidR="00FB5D05">
          <w:rPr>
            <w:rFonts w:hint="eastAsia"/>
            <w:szCs w:val="21"/>
          </w:rPr>
          <w:t>ICT</w:t>
        </w:r>
      </w:ins>
      <w:ins w:id="66" w:author="田中 充" w:date="2014-01-28T11:59:00Z">
        <w:r w:rsidRPr="006F34C3">
          <w:rPr>
            <w:rFonts w:hint="eastAsia"/>
            <w:szCs w:val="21"/>
          </w:rPr>
          <w:t>支援員を対象とした研修プログラムも改訂し、実践的に試行して、その有効性を検討しました。その成果がこの「</w:t>
        </w:r>
      </w:ins>
      <w:ins w:id="67" w:author="田中 充" w:date="2014-01-28T18:09:00Z">
        <w:r w:rsidR="00FB5D05">
          <w:rPr>
            <w:rFonts w:hint="eastAsia"/>
            <w:szCs w:val="21"/>
          </w:rPr>
          <w:t>ICT</w:t>
        </w:r>
      </w:ins>
      <w:ins w:id="68" w:author="田中 充" w:date="2014-01-28T11:59:00Z">
        <w:r w:rsidRPr="006F34C3">
          <w:rPr>
            <w:rFonts w:hint="eastAsia"/>
            <w:szCs w:val="21"/>
          </w:rPr>
          <w:t>支援員ハンドブック」にまとめられています。</w:t>
        </w:r>
      </w:ins>
    </w:p>
    <w:p w:rsidR="006F34C3" w:rsidRDefault="006F34C3">
      <w:pPr>
        <w:spacing w:line="300" w:lineRule="exact"/>
        <w:ind w:firstLineChars="100" w:firstLine="210"/>
        <w:rPr>
          <w:ins w:id="69" w:author="田中 充" w:date="2014-01-28T11:59:00Z"/>
          <w:szCs w:val="21"/>
        </w:rPr>
        <w:pPrChange w:id="70" w:author="田中 充" w:date="2014-01-27T16:58:00Z">
          <w:pPr/>
        </w:pPrChange>
      </w:pPr>
      <w:ins w:id="71" w:author="田中 充" w:date="2014-01-28T11:59:00Z">
        <w:r w:rsidRPr="006F34C3">
          <w:rPr>
            <w:rFonts w:hint="eastAsia"/>
            <w:szCs w:val="21"/>
          </w:rPr>
          <w:t>この「</w:t>
        </w:r>
      </w:ins>
      <w:ins w:id="72" w:author="田中 充" w:date="2014-01-28T18:09:00Z">
        <w:r w:rsidR="00FB5D05">
          <w:rPr>
            <w:rFonts w:hint="eastAsia"/>
            <w:szCs w:val="21"/>
          </w:rPr>
          <w:t>ICT</w:t>
        </w:r>
      </w:ins>
      <w:ins w:id="73" w:author="田中 充" w:date="2014-01-28T11:59:00Z">
        <w:r w:rsidRPr="006F34C3">
          <w:rPr>
            <w:rFonts w:hint="eastAsia"/>
            <w:szCs w:val="21"/>
          </w:rPr>
          <w:t>支援員ハンドブック」が、全国の各地域における機関等で</w:t>
        </w:r>
      </w:ins>
      <w:ins w:id="74" w:author="田中 充" w:date="2014-01-28T18:09:00Z">
        <w:r w:rsidR="00FB5D05">
          <w:rPr>
            <w:rFonts w:hint="eastAsia"/>
            <w:szCs w:val="21"/>
          </w:rPr>
          <w:t>ICT</w:t>
        </w:r>
      </w:ins>
      <w:ins w:id="75" w:author="田中 充" w:date="2014-01-28T11:59:00Z">
        <w:r w:rsidRPr="006F34C3">
          <w:rPr>
            <w:rFonts w:hint="eastAsia"/>
            <w:szCs w:val="21"/>
          </w:rPr>
          <w:t>支援員の雇用及び研修等に活用され、学校の</w:t>
        </w:r>
      </w:ins>
      <w:ins w:id="76" w:author="田中 充" w:date="2014-01-28T18:09:00Z">
        <w:r w:rsidR="00FB5D05">
          <w:rPr>
            <w:rFonts w:hint="eastAsia"/>
            <w:szCs w:val="21"/>
          </w:rPr>
          <w:t>ICT</w:t>
        </w:r>
      </w:ins>
      <w:ins w:id="77" w:author="田中 充" w:date="2014-01-28T11:59:00Z">
        <w:r w:rsidRPr="006F34C3">
          <w:rPr>
            <w:rFonts w:hint="eastAsia"/>
            <w:szCs w:val="21"/>
          </w:rPr>
          <w:t>化のサポート体制の充実を図ることで、教育の情報化のより一層の推進につながることを期待します。</w:t>
        </w:r>
      </w:ins>
    </w:p>
    <w:p w:rsidR="00D14B0E" w:rsidRPr="00D14B0E" w:rsidRDefault="00D14B0E">
      <w:pPr>
        <w:spacing w:line="300" w:lineRule="exact"/>
        <w:ind w:firstLineChars="100" w:firstLine="210"/>
        <w:rPr>
          <w:ins w:id="78" w:author="田中 充" w:date="2014-01-24T17:14:00Z"/>
          <w:szCs w:val="21"/>
        </w:rPr>
        <w:pPrChange w:id="79" w:author="田中 充" w:date="2014-01-27T16:58:00Z">
          <w:pPr/>
        </w:pPrChange>
      </w:pPr>
      <w:ins w:id="80" w:author="田中 充" w:date="2014-01-24T17:14:00Z">
        <w:r w:rsidRPr="00D14B0E">
          <w:rPr>
            <w:rFonts w:hint="eastAsia"/>
            <w:szCs w:val="21"/>
          </w:rPr>
          <w:t>平成２６年</w:t>
        </w:r>
      </w:ins>
      <w:ins w:id="81" w:author="田中 充" w:date="2014-02-12T11:25:00Z">
        <w:r w:rsidR="004B41DB">
          <w:rPr>
            <w:rFonts w:hint="eastAsia"/>
            <w:szCs w:val="21"/>
          </w:rPr>
          <w:t>２</w:t>
        </w:r>
      </w:ins>
      <w:ins w:id="82" w:author="田中 充" w:date="2014-01-24T17:14:00Z">
        <w:r w:rsidRPr="00D14B0E">
          <w:rPr>
            <w:rFonts w:hint="eastAsia"/>
            <w:szCs w:val="21"/>
          </w:rPr>
          <w:t>月</w:t>
        </w:r>
      </w:ins>
    </w:p>
    <w:p w:rsidR="00546F82" w:rsidDel="0015471E" w:rsidRDefault="00D14B0E">
      <w:pPr>
        <w:wordWrap w:val="0"/>
        <w:spacing w:line="300" w:lineRule="exact"/>
        <w:ind w:firstLineChars="100" w:firstLine="210"/>
        <w:jc w:val="right"/>
        <w:rPr>
          <w:del w:id="83" w:author="田中 充" w:date="2014-01-22T09:13:00Z"/>
          <w:szCs w:val="21"/>
        </w:rPr>
        <w:pPrChange w:id="84" w:author="田中 充" w:date="2014-01-28T19:37:00Z">
          <w:pPr>
            <w:spacing w:line="320" w:lineRule="exact"/>
          </w:pPr>
        </w:pPrChange>
      </w:pPr>
      <w:ins w:id="85" w:author="田中 充" w:date="2014-01-24T17:14:00Z">
        <w:r w:rsidRPr="00D14B0E">
          <w:rPr>
            <w:rFonts w:hint="eastAsia"/>
            <w:szCs w:val="21"/>
          </w:rPr>
          <w:t xml:space="preserve">　</w:t>
        </w:r>
      </w:ins>
      <w:ins w:id="86" w:author="田中 充" w:date="2014-01-28T18:09:00Z">
        <w:r w:rsidR="00FB5D05">
          <w:rPr>
            <w:rFonts w:hint="eastAsia"/>
            <w:szCs w:val="21"/>
          </w:rPr>
          <w:t>ICT</w:t>
        </w:r>
      </w:ins>
      <w:ins w:id="87" w:author="田中 充" w:date="2014-01-24T17:14:00Z">
        <w:r w:rsidR="0015471E">
          <w:rPr>
            <w:rFonts w:hint="eastAsia"/>
            <w:szCs w:val="21"/>
          </w:rPr>
          <w:t>支援員の養成に関する調査研究</w:t>
        </w:r>
      </w:ins>
      <w:ins w:id="88" w:author="田中 充" w:date="2014-01-28T19:37:00Z">
        <w:r w:rsidR="00077654">
          <w:rPr>
            <w:rFonts w:hint="eastAsia"/>
            <w:szCs w:val="21"/>
          </w:rPr>
          <w:t>委員</w:t>
        </w:r>
      </w:ins>
      <w:ins w:id="89" w:author="田中 充" w:date="2014-01-28T19:25:00Z">
        <w:r w:rsidR="00120410">
          <w:rPr>
            <w:rFonts w:hint="eastAsia"/>
            <w:szCs w:val="21"/>
          </w:rPr>
          <w:t>会</w:t>
        </w:r>
      </w:ins>
      <w:ins w:id="90" w:author="田中 充" w:date="2014-01-28T19:37:00Z">
        <w:r w:rsidR="00077654">
          <w:rPr>
            <w:rFonts w:hint="eastAsia"/>
            <w:szCs w:val="21"/>
          </w:rPr>
          <w:t xml:space="preserve"> </w:t>
        </w:r>
      </w:ins>
      <w:ins w:id="91" w:author="田中 充" w:date="2014-01-24T17:14:00Z">
        <w:r w:rsidR="0015471E">
          <w:rPr>
            <w:rFonts w:hint="eastAsia"/>
            <w:szCs w:val="21"/>
          </w:rPr>
          <w:t>委員</w:t>
        </w:r>
      </w:ins>
      <w:ins w:id="92" w:author="田中 充" w:date="2014-01-27T16:57:00Z">
        <w:r w:rsidR="0015471E">
          <w:rPr>
            <w:rFonts w:hint="eastAsia"/>
            <w:szCs w:val="21"/>
          </w:rPr>
          <w:t>長</w:t>
        </w:r>
      </w:ins>
    </w:p>
    <w:p w:rsidR="0015471E" w:rsidRDefault="0015471E">
      <w:pPr>
        <w:wordWrap w:val="0"/>
        <w:spacing w:line="300" w:lineRule="exact"/>
        <w:jc w:val="right"/>
        <w:rPr>
          <w:ins w:id="93" w:author="田中 充" w:date="2014-01-27T16:57:00Z"/>
          <w:szCs w:val="21"/>
        </w:rPr>
        <w:pPrChange w:id="94" w:author="田中 充" w:date="2014-01-28T19:37:00Z">
          <w:pPr/>
        </w:pPrChange>
      </w:pPr>
    </w:p>
    <w:p w:rsidR="004B499D" w:rsidRPr="00F92980" w:rsidRDefault="0015471E">
      <w:pPr>
        <w:wordWrap w:val="0"/>
        <w:spacing w:line="300" w:lineRule="exact"/>
        <w:ind w:firstLineChars="100" w:firstLine="200"/>
        <w:jc w:val="right"/>
        <w:rPr>
          <w:ins w:id="95" w:author="田中 充" w:date="2014-01-24T16:27:00Z"/>
          <w:rFonts w:ascii="ＭＳ 明朝" w:eastAsia="ＭＳ 明朝" w:hAnsi="ＭＳ 明朝"/>
          <w:sz w:val="20"/>
          <w:szCs w:val="20"/>
        </w:rPr>
        <w:pPrChange w:id="96" w:author="田中 充" w:date="2014-01-27T16:57:00Z">
          <w:pPr>
            <w:spacing w:line="320" w:lineRule="exact"/>
          </w:pPr>
        </w:pPrChange>
      </w:pPr>
      <w:ins w:id="97" w:author="田中 充" w:date="2014-01-27T16:57:00Z">
        <w:r>
          <w:rPr>
            <w:rFonts w:ascii="ＭＳ 明朝" w:eastAsia="ＭＳ 明朝" w:hAnsi="ＭＳ 明朝"/>
            <w:sz w:val="20"/>
            <w:szCs w:val="20"/>
          </w:rPr>
          <w:t xml:space="preserve">南部　</w:t>
        </w:r>
      </w:ins>
      <w:ins w:id="98" w:author="田中 充" w:date="2014-01-27T16:58:00Z">
        <w:r>
          <w:rPr>
            <w:rFonts w:ascii="ＭＳ 明朝" w:eastAsia="ＭＳ 明朝" w:hAnsi="ＭＳ 明朝"/>
            <w:sz w:val="20"/>
            <w:szCs w:val="20"/>
          </w:rPr>
          <w:t xml:space="preserve">昌敏　</w:t>
        </w:r>
      </w:ins>
    </w:p>
    <w:p w:rsidR="00026458" w:rsidRPr="00BC511B" w:rsidRDefault="00026458" w:rsidP="00026458">
      <w:pPr>
        <w:jc w:val="center"/>
        <w:rPr>
          <w:ins w:id="99" w:author="田中 充" w:date="2014-01-27T14:42:00Z"/>
          <w:rFonts w:ascii="Century" w:eastAsia="ＭＳ ゴシック" w:hAnsi="Century"/>
          <w:sz w:val="28"/>
          <w:szCs w:val="28"/>
        </w:rPr>
      </w:pPr>
      <w:ins w:id="100" w:author="田中 充" w:date="2014-01-27T14:41:00Z">
        <w:r>
          <w:rPr>
            <w:rFonts w:ascii="ＭＳ 明朝" w:eastAsia="ＭＳ 明朝" w:hAnsi="ＭＳ 明朝"/>
            <w:sz w:val="20"/>
            <w:szCs w:val="20"/>
          </w:rPr>
          <w:br w:type="page"/>
        </w:r>
      </w:ins>
      <w:ins w:id="101" w:author="田中 充" w:date="2014-01-28T18:09:00Z">
        <w:r w:rsidR="00FB5D05">
          <w:rPr>
            <w:rFonts w:ascii="Century" w:eastAsia="ＭＳ ゴシック" w:hAnsi="Century"/>
            <w:sz w:val="28"/>
            <w:szCs w:val="28"/>
          </w:rPr>
          <w:lastRenderedPageBreak/>
          <w:t>ICT</w:t>
        </w:r>
      </w:ins>
      <w:ins w:id="102" w:author="田中 充" w:date="2014-01-27T14:42:00Z">
        <w:r w:rsidRPr="00BC511B">
          <w:rPr>
            <w:rFonts w:ascii="Century" w:eastAsia="ＭＳ ゴシック" w:hAnsi="Century"/>
            <w:sz w:val="28"/>
            <w:szCs w:val="28"/>
          </w:rPr>
          <w:t>支援員</w:t>
        </w:r>
        <w:r w:rsidRPr="00BC511B">
          <w:rPr>
            <w:rFonts w:ascii="Century" w:eastAsia="ＭＳ ゴシック" w:hAnsi="Century"/>
            <w:sz w:val="28"/>
            <w:szCs w:val="28"/>
          </w:rPr>
          <w:t xml:space="preserve"> </w:t>
        </w:r>
        <w:r w:rsidRPr="00BC511B">
          <w:rPr>
            <w:rFonts w:ascii="Century" w:eastAsia="ＭＳ ゴシック" w:hAnsi="Century"/>
            <w:sz w:val="28"/>
            <w:szCs w:val="28"/>
          </w:rPr>
          <w:t>ハンドブック</w:t>
        </w:r>
      </w:ins>
    </w:p>
    <w:p w:rsidR="0001126A" w:rsidDel="0001126A" w:rsidRDefault="00026458">
      <w:pPr>
        <w:jc w:val="center"/>
        <w:rPr>
          <w:del w:id="103" w:author="田中 充" w:date="2014-01-27T15:03:00Z"/>
          <w:rFonts w:ascii="Century" w:eastAsia="ＭＳ ゴシック" w:hAnsi="Century"/>
          <w:sz w:val="24"/>
          <w:szCs w:val="24"/>
        </w:rPr>
        <w:pPrChange w:id="104" w:author="田中 充" w:date="2014-01-27T15:03:00Z">
          <w:pPr>
            <w:pStyle w:val="af1"/>
          </w:pPr>
        </w:pPrChange>
      </w:pPr>
      <w:ins w:id="105" w:author="田中 充" w:date="2014-01-27T14:42:00Z">
        <w:r>
          <w:rPr>
            <w:rFonts w:ascii="Century" w:eastAsia="ＭＳ ゴシック" w:hAnsi="Century" w:hint="eastAsia"/>
            <w:sz w:val="24"/>
            <w:szCs w:val="24"/>
          </w:rPr>
          <w:t>－</w:t>
        </w:r>
        <w:r>
          <w:rPr>
            <w:rFonts w:ascii="Century" w:eastAsia="ＭＳ ゴシック" w:hAnsi="Century"/>
            <w:sz w:val="24"/>
            <w:szCs w:val="24"/>
          </w:rPr>
          <w:t xml:space="preserve">　目次　－</w:t>
        </w:r>
      </w:ins>
    </w:p>
    <w:p w:rsidR="0001126A" w:rsidRDefault="0001126A">
      <w:pPr>
        <w:jc w:val="center"/>
        <w:rPr>
          <w:ins w:id="106" w:author="田中 充" w:date="2014-01-27T15:04:00Z"/>
          <w:rFonts w:ascii="Century" w:eastAsia="ＭＳ ゴシック" w:hAnsi="Century"/>
          <w:sz w:val="24"/>
          <w:szCs w:val="24"/>
        </w:rPr>
        <w:pPrChange w:id="107" w:author="田中 充" w:date="2014-01-27T15:03:00Z">
          <w:pPr>
            <w:pStyle w:val="af1"/>
          </w:pPr>
        </w:pPrChange>
      </w:pPr>
    </w:p>
    <w:customXmlInsRangeStart w:id="108" w:author="田中 充" w:date="2014-01-27T14:42:00Z"/>
    <w:sdt>
      <w:sdtPr>
        <w:rPr>
          <w:b/>
          <w:bCs/>
          <w:lang w:val="ja-JP"/>
        </w:rPr>
        <w:id w:val="-1076200645"/>
        <w:docPartObj>
          <w:docPartGallery w:val="Table of Contents"/>
          <w:docPartUnique/>
        </w:docPartObj>
      </w:sdtPr>
      <w:sdtEndPr>
        <w:rPr>
          <w:b w:val="0"/>
          <w:bCs w:val="0"/>
        </w:rPr>
      </w:sdtEndPr>
      <w:sdtContent>
        <w:customXmlInsRangeEnd w:id="108"/>
        <w:p w:rsidR="00026458" w:rsidRDefault="00026458">
          <w:pPr>
            <w:jc w:val="center"/>
            <w:rPr>
              <w:ins w:id="109" w:author="田中 充" w:date="2014-01-27T14:42:00Z"/>
            </w:rPr>
            <w:pPrChange w:id="110" w:author="田中 充" w:date="2014-01-27T15:03:00Z">
              <w:pPr>
                <w:pStyle w:val="af1"/>
              </w:pPr>
            </w:pPrChange>
          </w:pPr>
        </w:p>
        <w:p w:rsidR="00D14812" w:rsidRDefault="00026458">
          <w:pPr>
            <w:pStyle w:val="11"/>
            <w:tabs>
              <w:tab w:val="right" w:leader="dot" w:pos="9060"/>
            </w:tabs>
            <w:rPr>
              <w:ins w:id="111" w:author="田中 充" w:date="2014-02-12T14:21:00Z"/>
              <w:noProof/>
            </w:rPr>
          </w:pPr>
          <w:ins w:id="112" w:author="田中 充" w:date="2014-01-27T14:42:00Z">
            <w:r>
              <w:fldChar w:fldCharType="begin"/>
            </w:r>
            <w:r>
              <w:instrText xml:space="preserve"> TOC \o "1-3" \h \z \u </w:instrText>
            </w:r>
            <w:r>
              <w:fldChar w:fldCharType="separate"/>
            </w:r>
          </w:ins>
          <w:ins w:id="113" w:author="田中 充" w:date="2014-02-12T14:21:00Z">
            <w:r w:rsidR="00D14812" w:rsidRPr="00F00207">
              <w:rPr>
                <w:rStyle w:val="af2"/>
                <w:noProof/>
              </w:rPr>
              <w:fldChar w:fldCharType="begin"/>
            </w:r>
            <w:r w:rsidR="00D14812" w:rsidRPr="00F00207">
              <w:rPr>
                <w:rStyle w:val="af2"/>
                <w:noProof/>
              </w:rPr>
              <w:instrText xml:space="preserve"> </w:instrText>
            </w:r>
            <w:r w:rsidR="00D14812">
              <w:rPr>
                <w:noProof/>
              </w:rPr>
              <w:instrText>HYPERLINK \l "_Toc379978196"</w:instrText>
            </w:r>
            <w:r w:rsidR="00D14812" w:rsidRPr="00F00207">
              <w:rPr>
                <w:rStyle w:val="af2"/>
                <w:noProof/>
              </w:rPr>
              <w:instrText xml:space="preserve"> </w:instrText>
            </w:r>
            <w:r w:rsidR="00D14812" w:rsidRPr="00F00207">
              <w:rPr>
                <w:rStyle w:val="af2"/>
                <w:noProof/>
              </w:rPr>
              <w:fldChar w:fldCharType="separate"/>
            </w:r>
            <w:r w:rsidR="00D14812" w:rsidRPr="00F00207">
              <w:rPr>
                <w:rStyle w:val="af2"/>
                <w:rFonts w:hint="eastAsia"/>
                <w:noProof/>
              </w:rPr>
              <w:t>この</w:t>
            </w:r>
            <w:r w:rsidR="00D14812" w:rsidRPr="00F00207">
              <w:rPr>
                <w:rStyle w:val="af2"/>
                <w:noProof/>
              </w:rPr>
              <w:t>ICT</w:t>
            </w:r>
            <w:r w:rsidR="00D14812" w:rsidRPr="00F00207">
              <w:rPr>
                <w:rStyle w:val="af2"/>
                <w:rFonts w:hint="eastAsia"/>
                <w:noProof/>
              </w:rPr>
              <w:t>支援員ハンドブックの使い方</w:t>
            </w:r>
            <w:r w:rsidR="00D14812">
              <w:rPr>
                <w:noProof/>
                <w:webHidden/>
              </w:rPr>
              <w:tab/>
            </w:r>
            <w:r w:rsidR="00D14812">
              <w:rPr>
                <w:noProof/>
                <w:webHidden/>
              </w:rPr>
              <w:fldChar w:fldCharType="begin"/>
            </w:r>
            <w:r w:rsidR="00D14812">
              <w:rPr>
                <w:noProof/>
                <w:webHidden/>
              </w:rPr>
              <w:instrText xml:space="preserve"> PAGEREF _Toc379978196 \h </w:instrText>
            </w:r>
          </w:ins>
          <w:r w:rsidR="00D14812">
            <w:rPr>
              <w:noProof/>
              <w:webHidden/>
            </w:rPr>
          </w:r>
          <w:r w:rsidR="00D14812">
            <w:rPr>
              <w:noProof/>
              <w:webHidden/>
            </w:rPr>
            <w:fldChar w:fldCharType="separate"/>
          </w:r>
          <w:ins w:id="114" w:author="田中 充" w:date="2014-02-12T15:32:00Z">
            <w:r w:rsidR="006B6574">
              <w:rPr>
                <w:noProof/>
                <w:webHidden/>
              </w:rPr>
              <w:t>1</w:t>
            </w:r>
          </w:ins>
          <w:ins w:id="115" w:author="田中 充" w:date="2014-02-12T14:21:00Z">
            <w:r w:rsidR="00D14812">
              <w:rPr>
                <w:noProof/>
                <w:webHidden/>
              </w:rPr>
              <w:fldChar w:fldCharType="end"/>
            </w:r>
            <w:r w:rsidR="00D14812" w:rsidRPr="00F00207">
              <w:rPr>
                <w:rStyle w:val="af2"/>
                <w:noProof/>
              </w:rPr>
              <w:fldChar w:fldCharType="end"/>
            </w:r>
          </w:ins>
        </w:p>
        <w:p w:rsidR="00D14812" w:rsidRDefault="00D14812">
          <w:pPr>
            <w:pStyle w:val="11"/>
            <w:tabs>
              <w:tab w:val="right" w:leader="dot" w:pos="9060"/>
            </w:tabs>
            <w:rPr>
              <w:ins w:id="116" w:author="田中 充" w:date="2014-02-12T14:21:00Z"/>
              <w:noProof/>
            </w:rPr>
          </w:pPr>
          <w:ins w:id="117" w:author="田中 充" w:date="2014-02-12T14:21:00Z">
            <w:r w:rsidRPr="00F00207">
              <w:rPr>
                <w:rStyle w:val="af2"/>
                <w:noProof/>
              </w:rPr>
              <w:fldChar w:fldCharType="begin"/>
            </w:r>
            <w:r w:rsidRPr="00F00207">
              <w:rPr>
                <w:rStyle w:val="af2"/>
                <w:noProof/>
              </w:rPr>
              <w:instrText xml:space="preserve"> </w:instrText>
            </w:r>
            <w:r>
              <w:rPr>
                <w:noProof/>
              </w:rPr>
              <w:instrText>HYPERLINK \l "_Toc379978197"</w:instrText>
            </w:r>
            <w:r w:rsidRPr="00F00207">
              <w:rPr>
                <w:rStyle w:val="af2"/>
                <w:noProof/>
              </w:rPr>
              <w:instrText xml:space="preserve"> </w:instrText>
            </w:r>
            <w:r w:rsidRPr="00F00207">
              <w:rPr>
                <w:rStyle w:val="af2"/>
                <w:noProof/>
              </w:rPr>
              <w:fldChar w:fldCharType="separate"/>
            </w:r>
            <w:r w:rsidRPr="00F00207">
              <w:rPr>
                <w:rStyle w:val="af2"/>
                <w:noProof/>
              </w:rPr>
              <w:t>ICT</w:t>
            </w:r>
            <w:r w:rsidRPr="00F00207">
              <w:rPr>
                <w:rStyle w:val="af2"/>
                <w:rFonts w:hint="eastAsia"/>
                <w:noProof/>
              </w:rPr>
              <w:t>支援員ルーブリックについて</w:t>
            </w:r>
            <w:r>
              <w:rPr>
                <w:noProof/>
                <w:webHidden/>
              </w:rPr>
              <w:tab/>
            </w:r>
            <w:r>
              <w:rPr>
                <w:noProof/>
                <w:webHidden/>
              </w:rPr>
              <w:fldChar w:fldCharType="begin"/>
            </w:r>
            <w:r>
              <w:rPr>
                <w:noProof/>
                <w:webHidden/>
              </w:rPr>
              <w:instrText xml:space="preserve"> PAGEREF _Toc379978197 \h </w:instrText>
            </w:r>
          </w:ins>
          <w:r>
            <w:rPr>
              <w:noProof/>
              <w:webHidden/>
            </w:rPr>
          </w:r>
          <w:r>
            <w:rPr>
              <w:noProof/>
              <w:webHidden/>
            </w:rPr>
            <w:fldChar w:fldCharType="separate"/>
          </w:r>
          <w:ins w:id="118" w:author="田中 充" w:date="2014-02-12T15:32:00Z">
            <w:r w:rsidR="006B6574">
              <w:rPr>
                <w:noProof/>
                <w:webHidden/>
              </w:rPr>
              <w:t>2</w:t>
            </w:r>
          </w:ins>
          <w:ins w:id="119"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120" w:author="田中 充" w:date="2014-02-12T14:21:00Z"/>
              <w:noProof/>
            </w:rPr>
          </w:pPr>
          <w:ins w:id="121" w:author="田中 充" w:date="2014-02-12T14:21:00Z">
            <w:r w:rsidRPr="00F00207">
              <w:rPr>
                <w:rStyle w:val="af2"/>
                <w:noProof/>
              </w:rPr>
              <w:fldChar w:fldCharType="begin"/>
            </w:r>
            <w:r w:rsidRPr="00F00207">
              <w:rPr>
                <w:rStyle w:val="af2"/>
                <w:noProof/>
              </w:rPr>
              <w:instrText xml:space="preserve"> </w:instrText>
            </w:r>
            <w:r>
              <w:rPr>
                <w:noProof/>
              </w:rPr>
              <w:instrText>HYPERLINK \l "_Toc379978198"</w:instrText>
            </w:r>
            <w:r w:rsidRPr="00F00207">
              <w:rPr>
                <w:rStyle w:val="af2"/>
                <w:noProof/>
              </w:rPr>
              <w:instrText xml:space="preserve"> </w:instrText>
            </w:r>
            <w:r w:rsidRPr="00F00207">
              <w:rPr>
                <w:rStyle w:val="af2"/>
                <w:noProof/>
              </w:rPr>
              <w:fldChar w:fldCharType="separate"/>
            </w:r>
            <w:r w:rsidRPr="00F00207">
              <w:rPr>
                <w:rStyle w:val="af2"/>
                <w:noProof/>
              </w:rPr>
              <w:t>ICT</w:t>
            </w:r>
            <w:r w:rsidRPr="00F00207">
              <w:rPr>
                <w:rStyle w:val="af2"/>
                <w:rFonts w:hint="eastAsia"/>
                <w:noProof/>
              </w:rPr>
              <w:t>支援員　ルーブリック</w:t>
            </w:r>
            <w:r>
              <w:rPr>
                <w:noProof/>
                <w:webHidden/>
              </w:rPr>
              <w:tab/>
            </w:r>
            <w:r>
              <w:rPr>
                <w:noProof/>
                <w:webHidden/>
              </w:rPr>
              <w:fldChar w:fldCharType="begin"/>
            </w:r>
            <w:r>
              <w:rPr>
                <w:noProof/>
                <w:webHidden/>
              </w:rPr>
              <w:instrText xml:space="preserve"> PAGEREF _Toc379978198 \h </w:instrText>
            </w:r>
          </w:ins>
          <w:r>
            <w:rPr>
              <w:noProof/>
              <w:webHidden/>
            </w:rPr>
          </w:r>
          <w:r>
            <w:rPr>
              <w:noProof/>
              <w:webHidden/>
            </w:rPr>
            <w:fldChar w:fldCharType="separate"/>
          </w:r>
          <w:ins w:id="122" w:author="田中 充" w:date="2014-02-12T15:32:00Z">
            <w:r w:rsidR="006B6574">
              <w:rPr>
                <w:noProof/>
                <w:webHidden/>
              </w:rPr>
              <w:t>3</w:t>
            </w:r>
          </w:ins>
          <w:ins w:id="12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24" w:author="田中 充" w:date="2014-02-12T14:21:00Z"/>
              <w:noProof/>
            </w:rPr>
          </w:pPr>
          <w:ins w:id="125" w:author="田中 充" w:date="2014-02-12T14:21:00Z">
            <w:r w:rsidRPr="00F00207">
              <w:rPr>
                <w:rStyle w:val="af2"/>
                <w:noProof/>
              </w:rPr>
              <w:fldChar w:fldCharType="begin"/>
            </w:r>
            <w:r w:rsidRPr="00F00207">
              <w:rPr>
                <w:rStyle w:val="af2"/>
                <w:noProof/>
              </w:rPr>
              <w:instrText xml:space="preserve"> </w:instrText>
            </w:r>
            <w:r>
              <w:rPr>
                <w:noProof/>
              </w:rPr>
              <w:instrText>HYPERLINK \l "_Toc379978199"</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分類１　教育補助員としての資質</w:t>
            </w:r>
            <w:r>
              <w:rPr>
                <w:noProof/>
                <w:webHidden/>
              </w:rPr>
              <w:tab/>
            </w:r>
            <w:r>
              <w:rPr>
                <w:noProof/>
                <w:webHidden/>
              </w:rPr>
              <w:fldChar w:fldCharType="begin"/>
            </w:r>
            <w:r>
              <w:rPr>
                <w:noProof/>
                <w:webHidden/>
              </w:rPr>
              <w:instrText xml:space="preserve"> PAGEREF _Toc379978199 \h </w:instrText>
            </w:r>
          </w:ins>
          <w:r>
            <w:rPr>
              <w:noProof/>
              <w:webHidden/>
            </w:rPr>
          </w:r>
          <w:r>
            <w:rPr>
              <w:noProof/>
              <w:webHidden/>
            </w:rPr>
            <w:fldChar w:fldCharType="separate"/>
          </w:r>
          <w:ins w:id="126" w:author="田中 充" w:date="2014-02-12T15:32:00Z">
            <w:r w:rsidR="006B6574">
              <w:rPr>
                <w:noProof/>
                <w:webHidden/>
              </w:rPr>
              <w:t>3</w:t>
            </w:r>
          </w:ins>
          <w:ins w:id="127"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28" w:author="田中 充" w:date="2014-02-12T14:21:00Z"/>
              <w:noProof/>
            </w:rPr>
          </w:pPr>
          <w:ins w:id="129" w:author="田中 充" w:date="2014-02-12T14:21:00Z">
            <w:r w:rsidRPr="00F00207">
              <w:rPr>
                <w:rStyle w:val="af2"/>
                <w:noProof/>
              </w:rPr>
              <w:fldChar w:fldCharType="begin"/>
            </w:r>
            <w:r w:rsidRPr="00F00207">
              <w:rPr>
                <w:rStyle w:val="af2"/>
                <w:noProof/>
              </w:rPr>
              <w:instrText xml:space="preserve"> </w:instrText>
            </w:r>
            <w:r>
              <w:rPr>
                <w:noProof/>
              </w:rPr>
              <w:instrText>HYPERLINK \l "_Toc379978200"</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分類２　授業者（教職員）支援</w:t>
            </w:r>
            <w:r>
              <w:rPr>
                <w:noProof/>
                <w:webHidden/>
              </w:rPr>
              <w:tab/>
            </w:r>
            <w:r>
              <w:rPr>
                <w:noProof/>
                <w:webHidden/>
              </w:rPr>
              <w:fldChar w:fldCharType="begin"/>
            </w:r>
            <w:r>
              <w:rPr>
                <w:noProof/>
                <w:webHidden/>
              </w:rPr>
              <w:instrText xml:space="preserve"> PAGEREF _Toc379978200 \h </w:instrText>
            </w:r>
          </w:ins>
          <w:r>
            <w:rPr>
              <w:noProof/>
              <w:webHidden/>
            </w:rPr>
          </w:r>
          <w:r>
            <w:rPr>
              <w:noProof/>
              <w:webHidden/>
            </w:rPr>
            <w:fldChar w:fldCharType="separate"/>
          </w:r>
          <w:ins w:id="130" w:author="田中 充" w:date="2014-02-12T15:32:00Z">
            <w:r w:rsidR="006B6574">
              <w:rPr>
                <w:noProof/>
                <w:webHidden/>
              </w:rPr>
              <w:t>4</w:t>
            </w:r>
          </w:ins>
          <w:ins w:id="131"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32" w:author="田中 充" w:date="2014-02-12T14:21:00Z"/>
              <w:noProof/>
            </w:rPr>
          </w:pPr>
          <w:ins w:id="133" w:author="田中 充" w:date="2014-02-12T14:21:00Z">
            <w:r w:rsidRPr="00F00207">
              <w:rPr>
                <w:rStyle w:val="af2"/>
                <w:noProof/>
              </w:rPr>
              <w:fldChar w:fldCharType="begin"/>
            </w:r>
            <w:r w:rsidRPr="00F00207">
              <w:rPr>
                <w:rStyle w:val="af2"/>
                <w:noProof/>
              </w:rPr>
              <w:instrText xml:space="preserve"> </w:instrText>
            </w:r>
            <w:r>
              <w:rPr>
                <w:noProof/>
              </w:rPr>
              <w:instrText>HYPERLINK \l "_Toc379978201"</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分類３　学習者（児童・生徒）支援</w:t>
            </w:r>
            <w:r>
              <w:rPr>
                <w:noProof/>
                <w:webHidden/>
              </w:rPr>
              <w:tab/>
            </w:r>
            <w:r>
              <w:rPr>
                <w:noProof/>
                <w:webHidden/>
              </w:rPr>
              <w:fldChar w:fldCharType="begin"/>
            </w:r>
            <w:r>
              <w:rPr>
                <w:noProof/>
                <w:webHidden/>
              </w:rPr>
              <w:instrText xml:space="preserve"> PAGEREF _Toc379978201 \h </w:instrText>
            </w:r>
          </w:ins>
          <w:r>
            <w:rPr>
              <w:noProof/>
              <w:webHidden/>
            </w:rPr>
          </w:r>
          <w:r>
            <w:rPr>
              <w:noProof/>
              <w:webHidden/>
            </w:rPr>
            <w:fldChar w:fldCharType="separate"/>
          </w:r>
          <w:ins w:id="134" w:author="田中 充" w:date="2014-02-12T15:32:00Z">
            <w:r w:rsidR="006B6574">
              <w:rPr>
                <w:noProof/>
                <w:webHidden/>
              </w:rPr>
              <w:t>5</w:t>
            </w:r>
          </w:ins>
          <w:ins w:id="13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36" w:author="田中 充" w:date="2014-02-12T14:21:00Z"/>
              <w:noProof/>
            </w:rPr>
          </w:pPr>
          <w:ins w:id="137" w:author="田中 充" w:date="2014-02-12T14:21:00Z">
            <w:r w:rsidRPr="00F00207">
              <w:rPr>
                <w:rStyle w:val="af2"/>
                <w:noProof/>
              </w:rPr>
              <w:fldChar w:fldCharType="begin"/>
            </w:r>
            <w:r w:rsidRPr="00F00207">
              <w:rPr>
                <w:rStyle w:val="af2"/>
                <w:noProof/>
              </w:rPr>
              <w:instrText xml:space="preserve"> </w:instrText>
            </w:r>
            <w:r>
              <w:rPr>
                <w:noProof/>
              </w:rPr>
              <w:instrText>HYPERLINK \l "_Toc379978202"</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分類４　学校運営と情報管理</w:t>
            </w:r>
            <w:r>
              <w:rPr>
                <w:noProof/>
                <w:webHidden/>
              </w:rPr>
              <w:tab/>
            </w:r>
            <w:r>
              <w:rPr>
                <w:noProof/>
                <w:webHidden/>
              </w:rPr>
              <w:fldChar w:fldCharType="begin"/>
            </w:r>
            <w:r>
              <w:rPr>
                <w:noProof/>
                <w:webHidden/>
              </w:rPr>
              <w:instrText xml:space="preserve"> PAGEREF _Toc379978202 \h </w:instrText>
            </w:r>
          </w:ins>
          <w:r>
            <w:rPr>
              <w:noProof/>
              <w:webHidden/>
            </w:rPr>
          </w:r>
          <w:r>
            <w:rPr>
              <w:noProof/>
              <w:webHidden/>
            </w:rPr>
            <w:fldChar w:fldCharType="separate"/>
          </w:r>
          <w:ins w:id="138" w:author="田中 充" w:date="2014-02-12T15:32:00Z">
            <w:r w:rsidR="006B6574">
              <w:rPr>
                <w:noProof/>
                <w:webHidden/>
              </w:rPr>
              <w:t>6</w:t>
            </w:r>
          </w:ins>
          <w:ins w:id="139"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40" w:author="田中 充" w:date="2014-02-12T14:21:00Z"/>
              <w:noProof/>
            </w:rPr>
          </w:pPr>
          <w:ins w:id="141" w:author="田中 充" w:date="2014-02-12T14:21:00Z">
            <w:r w:rsidRPr="00F00207">
              <w:rPr>
                <w:rStyle w:val="af2"/>
                <w:noProof/>
              </w:rPr>
              <w:fldChar w:fldCharType="begin"/>
            </w:r>
            <w:r w:rsidRPr="00F00207">
              <w:rPr>
                <w:rStyle w:val="af2"/>
                <w:noProof/>
              </w:rPr>
              <w:instrText xml:space="preserve"> </w:instrText>
            </w:r>
            <w:r>
              <w:rPr>
                <w:noProof/>
              </w:rPr>
              <w:instrText>HYPERLINK \l "_Toc379978203"</w:instrText>
            </w:r>
            <w:r w:rsidRPr="00F00207">
              <w:rPr>
                <w:rStyle w:val="af2"/>
                <w:noProof/>
              </w:rPr>
              <w:instrText xml:space="preserve"> </w:instrText>
            </w:r>
            <w:r w:rsidRPr="00F00207">
              <w:rPr>
                <w:rStyle w:val="af2"/>
                <w:noProof/>
              </w:rPr>
              <w:fldChar w:fldCharType="separate"/>
            </w:r>
            <w:r w:rsidRPr="00F00207">
              <w:rPr>
                <w:rStyle w:val="af2"/>
                <w:rFonts w:hint="eastAsia"/>
                <w:noProof/>
              </w:rPr>
              <w:t xml:space="preserve">分類５　</w:t>
            </w:r>
            <w:r w:rsidRPr="00F00207">
              <w:rPr>
                <w:rStyle w:val="af2"/>
                <w:noProof/>
              </w:rPr>
              <w:t>ICT</w:t>
            </w:r>
            <w:r w:rsidRPr="00F00207">
              <w:rPr>
                <w:rStyle w:val="af2"/>
                <w:rFonts w:hint="eastAsia"/>
                <w:noProof/>
              </w:rPr>
              <w:t>環境の運用管理</w:t>
            </w:r>
            <w:r>
              <w:rPr>
                <w:noProof/>
                <w:webHidden/>
              </w:rPr>
              <w:tab/>
            </w:r>
            <w:r>
              <w:rPr>
                <w:noProof/>
                <w:webHidden/>
              </w:rPr>
              <w:fldChar w:fldCharType="begin"/>
            </w:r>
            <w:r>
              <w:rPr>
                <w:noProof/>
                <w:webHidden/>
              </w:rPr>
              <w:instrText xml:space="preserve"> PAGEREF _Toc379978203 \h </w:instrText>
            </w:r>
          </w:ins>
          <w:r>
            <w:rPr>
              <w:noProof/>
              <w:webHidden/>
            </w:rPr>
          </w:r>
          <w:r>
            <w:rPr>
              <w:noProof/>
              <w:webHidden/>
            </w:rPr>
            <w:fldChar w:fldCharType="separate"/>
          </w:r>
          <w:ins w:id="142" w:author="田中 充" w:date="2014-02-12T15:32:00Z">
            <w:r w:rsidR="006B6574">
              <w:rPr>
                <w:noProof/>
                <w:webHidden/>
              </w:rPr>
              <w:t>7</w:t>
            </w:r>
          </w:ins>
          <w:ins w:id="143"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144" w:author="田中 充" w:date="2014-02-12T14:21:00Z"/>
              <w:noProof/>
            </w:rPr>
          </w:pPr>
          <w:ins w:id="145" w:author="田中 充" w:date="2014-02-12T14:21:00Z">
            <w:r w:rsidRPr="00F00207">
              <w:rPr>
                <w:rStyle w:val="af2"/>
                <w:noProof/>
              </w:rPr>
              <w:fldChar w:fldCharType="begin"/>
            </w:r>
            <w:r w:rsidRPr="00F00207">
              <w:rPr>
                <w:rStyle w:val="af2"/>
                <w:noProof/>
              </w:rPr>
              <w:instrText xml:space="preserve"> </w:instrText>
            </w:r>
            <w:r>
              <w:rPr>
                <w:noProof/>
              </w:rPr>
              <w:instrText>HYPERLINK \l "_Toc379978204"</w:instrText>
            </w:r>
            <w:r w:rsidRPr="00F00207">
              <w:rPr>
                <w:rStyle w:val="af2"/>
                <w:noProof/>
              </w:rPr>
              <w:instrText xml:space="preserve"> </w:instrText>
            </w:r>
            <w:r w:rsidRPr="00F00207">
              <w:rPr>
                <w:rStyle w:val="af2"/>
                <w:noProof/>
              </w:rPr>
              <w:fldChar w:fldCharType="separate"/>
            </w:r>
            <w:r w:rsidRPr="00F00207">
              <w:rPr>
                <w:rStyle w:val="af2"/>
                <w:noProof/>
              </w:rPr>
              <w:t>ICT</w:t>
            </w:r>
            <w:r w:rsidRPr="00F00207">
              <w:rPr>
                <w:rStyle w:val="af2"/>
                <w:rFonts w:hint="eastAsia"/>
                <w:noProof/>
              </w:rPr>
              <w:t>支援員ルーブリック　チェック表</w:t>
            </w:r>
            <w:r>
              <w:rPr>
                <w:noProof/>
                <w:webHidden/>
              </w:rPr>
              <w:tab/>
            </w:r>
            <w:r>
              <w:rPr>
                <w:noProof/>
                <w:webHidden/>
              </w:rPr>
              <w:fldChar w:fldCharType="begin"/>
            </w:r>
            <w:r>
              <w:rPr>
                <w:noProof/>
                <w:webHidden/>
              </w:rPr>
              <w:instrText xml:space="preserve"> PAGEREF _Toc379978204 \h </w:instrText>
            </w:r>
          </w:ins>
          <w:r>
            <w:rPr>
              <w:noProof/>
              <w:webHidden/>
            </w:rPr>
          </w:r>
          <w:r>
            <w:rPr>
              <w:noProof/>
              <w:webHidden/>
            </w:rPr>
            <w:fldChar w:fldCharType="separate"/>
          </w:r>
          <w:ins w:id="146" w:author="田中 充" w:date="2014-02-12T15:32:00Z">
            <w:r w:rsidR="006B6574">
              <w:rPr>
                <w:noProof/>
                <w:webHidden/>
              </w:rPr>
              <w:t>8</w:t>
            </w:r>
          </w:ins>
          <w:ins w:id="147"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148" w:author="田中 充" w:date="2014-02-12T14:21:00Z"/>
              <w:noProof/>
            </w:rPr>
          </w:pPr>
          <w:ins w:id="149" w:author="田中 充" w:date="2014-02-12T14:21:00Z">
            <w:r w:rsidRPr="00F00207">
              <w:rPr>
                <w:rStyle w:val="af2"/>
                <w:noProof/>
              </w:rPr>
              <w:fldChar w:fldCharType="begin"/>
            </w:r>
            <w:r w:rsidRPr="00F00207">
              <w:rPr>
                <w:rStyle w:val="af2"/>
                <w:noProof/>
              </w:rPr>
              <w:instrText xml:space="preserve"> </w:instrText>
            </w:r>
            <w:r>
              <w:rPr>
                <w:noProof/>
              </w:rPr>
              <w:instrText>HYPERLINK \l "_Toc379978205"</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分類１　教育補助員としての資質</w:t>
            </w:r>
            <w:r>
              <w:rPr>
                <w:noProof/>
                <w:webHidden/>
              </w:rPr>
              <w:tab/>
            </w:r>
            <w:r>
              <w:rPr>
                <w:noProof/>
                <w:webHidden/>
              </w:rPr>
              <w:fldChar w:fldCharType="begin"/>
            </w:r>
            <w:r>
              <w:rPr>
                <w:noProof/>
                <w:webHidden/>
              </w:rPr>
              <w:instrText xml:space="preserve"> PAGEREF _Toc379978205 \h </w:instrText>
            </w:r>
          </w:ins>
          <w:r>
            <w:rPr>
              <w:noProof/>
              <w:webHidden/>
            </w:rPr>
          </w:r>
          <w:r>
            <w:rPr>
              <w:noProof/>
              <w:webHidden/>
            </w:rPr>
            <w:fldChar w:fldCharType="separate"/>
          </w:r>
          <w:ins w:id="150" w:author="田中 充" w:date="2014-02-12T15:32:00Z">
            <w:r w:rsidR="006B6574">
              <w:rPr>
                <w:noProof/>
                <w:webHidden/>
              </w:rPr>
              <w:t>11</w:t>
            </w:r>
          </w:ins>
          <w:ins w:id="151"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52" w:author="田中 充" w:date="2014-02-12T14:21:00Z"/>
              <w:noProof/>
            </w:rPr>
          </w:pPr>
          <w:ins w:id="153" w:author="田中 充" w:date="2014-02-12T14:21:00Z">
            <w:r w:rsidRPr="00F00207">
              <w:rPr>
                <w:rStyle w:val="af2"/>
                <w:noProof/>
              </w:rPr>
              <w:fldChar w:fldCharType="begin"/>
            </w:r>
            <w:r w:rsidRPr="00F00207">
              <w:rPr>
                <w:rStyle w:val="af2"/>
                <w:noProof/>
              </w:rPr>
              <w:instrText xml:space="preserve"> </w:instrText>
            </w:r>
            <w:r>
              <w:rPr>
                <w:noProof/>
              </w:rPr>
              <w:instrText>HYPERLINK \l "_Toc379978206"</w:instrText>
            </w:r>
            <w:r w:rsidRPr="00F00207">
              <w:rPr>
                <w:rStyle w:val="af2"/>
                <w:noProof/>
              </w:rPr>
              <w:instrText xml:space="preserve"> </w:instrText>
            </w:r>
            <w:r w:rsidRPr="00F00207">
              <w:rPr>
                <w:rStyle w:val="af2"/>
                <w:noProof/>
              </w:rPr>
              <w:fldChar w:fldCharType="separate"/>
            </w:r>
            <w:r w:rsidRPr="00F00207">
              <w:rPr>
                <w:rStyle w:val="af2"/>
                <w:noProof/>
              </w:rPr>
              <w:t>1</w:t>
            </w:r>
            <w:r w:rsidRPr="00F00207">
              <w:rPr>
                <w:rStyle w:val="af2"/>
                <w:rFonts w:hint="eastAsia"/>
                <w:noProof/>
              </w:rPr>
              <w:t>．</w:t>
            </w:r>
            <w:r w:rsidRPr="00F00207">
              <w:rPr>
                <w:rStyle w:val="af2"/>
                <w:noProof/>
              </w:rPr>
              <w:t xml:space="preserve">1 </w:t>
            </w:r>
            <w:r w:rsidRPr="00F00207">
              <w:rPr>
                <w:rStyle w:val="af2"/>
                <w:rFonts w:hint="eastAsia"/>
                <w:noProof/>
              </w:rPr>
              <w:t>学校の理解</w:t>
            </w:r>
            <w:r>
              <w:rPr>
                <w:noProof/>
                <w:webHidden/>
              </w:rPr>
              <w:tab/>
            </w:r>
            <w:r>
              <w:rPr>
                <w:noProof/>
                <w:webHidden/>
              </w:rPr>
              <w:fldChar w:fldCharType="begin"/>
            </w:r>
            <w:r>
              <w:rPr>
                <w:noProof/>
                <w:webHidden/>
              </w:rPr>
              <w:instrText xml:space="preserve"> PAGEREF _Toc379978206 \h </w:instrText>
            </w:r>
          </w:ins>
          <w:r>
            <w:rPr>
              <w:noProof/>
              <w:webHidden/>
            </w:rPr>
          </w:r>
          <w:r>
            <w:rPr>
              <w:noProof/>
              <w:webHidden/>
            </w:rPr>
            <w:fldChar w:fldCharType="separate"/>
          </w:r>
          <w:ins w:id="154" w:author="田中 充" w:date="2014-02-12T15:32:00Z">
            <w:r w:rsidR="006B6574">
              <w:rPr>
                <w:noProof/>
                <w:webHidden/>
              </w:rPr>
              <w:t>11</w:t>
            </w:r>
          </w:ins>
          <w:ins w:id="15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56" w:author="田中 充" w:date="2014-02-12T14:21:00Z"/>
              <w:noProof/>
            </w:rPr>
          </w:pPr>
          <w:ins w:id="157" w:author="田中 充" w:date="2014-02-12T14:21:00Z">
            <w:r w:rsidRPr="00F00207">
              <w:rPr>
                <w:rStyle w:val="af2"/>
                <w:noProof/>
              </w:rPr>
              <w:fldChar w:fldCharType="begin"/>
            </w:r>
            <w:r w:rsidRPr="00F00207">
              <w:rPr>
                <w:rStyle w:val="af2"/>
                <w:noProof/>
              </w:rPr>
              <w:instrText xml:space="preserve"> </w:instrText>
            </w:r>
            <w:r>
              <w:rPr>
                <w:noProof/>
              </w:rPr>
              <w:instrText>HYPERLINK \l "_Toc379978207"</w:instrText>
            </w:r>
            <w:r w:rsidRPr="00F00207">
              <w:rPr>
                <w:rStyle w:val="af2"/>
                <w:noProof/>
              </w:rPr>
              <w:instrText xml:space="preserve"> </w:instrText>
            </w:r>
            <w:r w:rsidRPr="00F00207">
              <w:rPr>
                <w:rStyle w:val="af2"/>
                <w:noProof/>
              </w:rPr>
              <w:fldChar w:fldCharType="separate"/>
            </w:r>
            <w:r w:rsidRPr="00F00207">
              <w:rPr>
                <w:rStyle w:val="af2"/>
                <w:noProof/>
              </w:rPr>
              <w:t>1</w:t>
            </w:r>
            <w:r w:rsidRPr="00F00207">
              <w:rPr>
                <w:rStyle w:val="af2"/>
                <w:rFonts w:hint="eastAsia"/>
                <w:noProof/>
              </w:rPr>
              <w:t>．</w:t>
            </w:r>
            <w:r w:rsidRPr="00F00207">
              <w:rPr>
                <w:rStyle w:val="af2"/>
                <w:noProof/>
              </w:rPr>
              <w:t xml:space="preserve">2 </w:t>
            </w:r>
            <w:r w:rsidRPr="00F00207">
              <w:rPr>
                <w:rStyle w:val="af2"/>
                <w:rFonts w:hint="eastAsia"/>
                <w:noProof/>
              </w:rPr>
              <w:t>児童・生徒の理解</w:t>
            </w:r>
            <w:r>
              <w:rPr>
                <w:noProof/>
                <w:webHidden/>
              </w:rPr>
              <w:tab/>
            </w:r>
            <w:r>
              <w:rPr>
                <w:noProof/>
                <w:webHidden/>
              </w:rPr>
              <w:fldChar w:fldCharType="begin"/>
            </w:r>
            <w:r>
              <w:rPr>
                <w:noProof/>
                <w:webHidden/>
              </w:rPr>
              <w:instrText xml:space="preserve"> PAGEREF _Toc379978207 \h </w:instrText>
            </w:r>
          </w:ins>
          <w:r>
            <w:rPr>
              <w:noProof/>
              <w:webHidden/>
            </w:rPr>
          </w:r>
          <w:r>
            <w:rPr>
              <w:noProof/>
              <w:webHidden/>
            </w:rPr>
            <w:fldChar w:fldCharType="separate"/>
          </w:r>
          <w:ins w:id="158" w:author="田中 充" w:date="2014-02-12T15:32:00Z">
            <w:r w:rsidR="006B6574">
              <w:rPr>
                <w:noProof/>
                <w:webHidden/>
              </w:rPr>
              <w:t>12</w:t>
            </w:r>
          </w:ins>
          <w:ins w:id="159"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60" w:author="田中 充" w:date="2014-02-12T14:21:00Z"/>
              <w:noProof/>
            </w:rPr>
          </w:pPr>
          <w:ins w:id="161" w:author="田中 充" w:date="2014-02-12T14:21:00Z">
            <w:r w:rsidRPr="00F00207">
              <w:rPr>
                <w:rStyle w:val="af2"/>
                <w:noProof/>
              </w:rPr>
              <w:fldChar w:fldCharType="begin"/>
            </w:r>
            <w:r w:rsidRPr="00F00207">
              <w:rPr>
                <w:rStyle w:val="af2"/>
                <w:noProof/>
              </w:rPr>
              <w:instrText xml:space="preserve"> </w:instrText>
            </w:r>
            <w:r>
              <w:rPr>
                <w:noProof/>
              </w:rPr>
              <w:instrText>HYPERLINK \l "_Toc379978208"</w:instrText>
            </w:r>
            <w:r w:rsidRPr="00F00207">
              <w:rPr>
                <w:rStyle w:val="af2"/>
                <w:noProof/>
              </w:rPr>
              <w:instrText xml:space="preserve"> </w:instrText>
            </w:r>
            <w:r w:rsidRPr="00F00207">
              <w:rPr>
                <w:rStyle w:val="af2"/>
                <w:noProof/>
              </w:rPr>
              <w:fldChar w:fldCharType="separate"/>
            </w:r>
            <w:r w:rsidRPr="00F00207">
              <w:rPr>
                <w:rStyle w:val="af2"/>
                <w:noProof/>
              </w:rPr>
              <w:t>1</w:t>
            </w:r>
            <w:r w:rsidRPr="00F00207">
              <w:rPr>
                <w:rStyle w:val="af2"/>
                <w:rFonts w:hint="eastAsia"/>
                <w:noProof/>
              </w:rPr>
              <w:t>．</w:t>
            </w:r>
            <w:r w:rsidRPr="00F00207">
              <w:rPr>
                <w:rStyle w:val="af2"/>
                <w:noProof/>
              </w:rPr>
              <w:t xml:space="preserve">3 </w:t>
            </w:r>
            <w:r w:rsidRPr="00F00207">
              <w:rPr>
                <w:rStyle w:val="af2"/>
                <w:rFonts w:hint="eastAsia"/>
                <w:noProof/>
              </w:rPr>
              <w:t>教職員と</w:t>
            </w:r>
            <w:r w:rsidRPr="00F00207">
              <w:rPr>
                <w:rStyle w:val="af2"/>
                <w:noProof/>
              </w:rPr>
              <w:t>ICT</w:t>
            </w:r>
            <w:r w:rsidRPr="00F00207">
              <w:rPr>
                <w:rStyle w:val="af2"/>
                <w:rFonts w:hint="eastAsia"/>
                <w:noProof/>
              </w:rPr>
              <w:t>支援員同士のコミュニケーション</w:t>
            </w:r>
            <w:r>
              <w:rPr>
                <w:noProof/>
                <w:webHidden/>
              </w:rPr>
              <w:tab/>
            </w:r>
            <w:r>
              <w:rPr>
                <w:noProof/>
                <w:webHidden/>
              </w:rPr>
              <w:fldChar w:fldCharType="begin"/>
            </w:r>
            <w:r>
              <w:rPr>
                <w:noProof/>
                <w:webHidden/>
              </w:rPr>
              <w:instrText xml:space="preserve"> PAGEREF _Toc379978208 \h </w:instrText>
            </w:r>
          </w:ins>
          <w:r>
            <w:rPr>
              <w:noProof/>
              <w:webHidden/>
            </w:rPr>
          </w:r>
          <w:r>
            <w:rPr>
              <w:noProof/>
              <w:webHidden/>
            </w:rPr>
            <w:fldChar w:fldCharType="separate"/>
          </w:r>
          <w:ins w:id="162" w:author="田中 充" w:date="2014-02-12T15:32:00Z">
            <w:r w:rsidR="006B6574">
              <w:rPr>
                <w:noProof/>
                <w:webHidden/>
              </w:rPr>
              <w:t>14</w:t>
            </w:r>
          </w:ins>
          <w:ins w:id="16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64" w:author="田中 充" w:date="2014-02-12T14:21:00Z"/>
              <w:noProof/>
            </w:rPr>
          </w:pPr>
          <w:ins w:id="165" w:author="田中 充" w:date="2014-02-12T14:21:00Z">
            <w:r w:rsidRPr="00F00207">
              <w:rPr>
                <w:rStyle w:val="af2"/>
                <w:noProof/>
              </w:rPr>
              <w:fldChar w:fldCharType="begin"/>
            </w:r>
            <w:r w:rsidRPr="00F00207">
              <w:rPr>
                <w:rStyle w:val="af2"/>
                <w:noProof/>
              </w:rPr>
              <w:instrText xml:space="preserve"> </w:instrText>
            </w:r>
            <w:r>
              <w:rPr>
                <w:noProof/>
              </w:rPr>
              <w:instrText>HYPERLINK \l "_Toc379978209"</w:instrText>
            </w:r>
            <w:r w:rsidRPr="00F00207">
              <w:rPr>
                <w:rStyle w:val="af2"/>
                <w:noProof/>
              </w:rPr>
              <w:instrText xml:space="preserve"> </w:instrText>
            </w:r>
            <w:r w:rsidRPr="00F00207">
              <w:rPr>
                <w:rStyle w:val="af2"/>
                <w:noProof/>
              </w:rPr>
              <w:fldChar w:fldCharType="separate"/>
            </w:r>
            <w:r w:rsidRPr="00F00207">
              <w:rPr>
                <w:rStyle w:val="af2"/>
                <w:noProof/>
              </w:rPr>
              <w:t>1</w:t>
            </w:r>
            <w:r w:rsidRPr="00F00207">
              <w:rPr>
                <w:rStyle w:val="af2"/>
                <w:rFonts w:hint="eastAsia"/>
                <w:noProof/>
              </w:rPr>
              <w:t>．</w:t>
            </w:r>
            <w:r w:rsidRPr="00F00207">
              <w:rPr>
                <w:rStyle w:val="af2"/>
                <w:noProof/>
              </w:rPr>
              <w:t xml:space="preserve">4 </w:t>
            </w:r>
            <w:r w:rsidRPr="00F00207">
              <w:rPr>
                <w:rStyle w:val="af2"/>
                <w:rFonts w:hint="eastAsia"/>
                <w:noProof/>
              </w:rPr>
              <w:t>身だしなみやマナー</w:t>
            </w:r>
            <w:r>
              <w:rPr>
                <w:noProof/>
                <w:webHidden/>
              </w:rPr>
              <w:tab/>
            </w:r>
            <w:r>
              <w:rPr>
                <w:noProof/>
                <w:webHidden/>
              </w:rPr>
              <w:fldChar w:fldCharType="begin"/>
            </w:r>
            <w:r>
              <w:rPr>
                <w:noProof/>
                <w:webHidden/>
              </w:rPr>
              <w:instrText xml:space="preserve"> PAGEREF _Toc379978209 \h </w:instrText>
            </w:r>
          </w:ins>
          <w:r>
            <w:rPr>
              <w:noProof/>
              <w:webHidden/>
            </w:rPr>
          </w:r>
          <w:r>
            <w:rPr>
              <w:noProof/>
              <w:webHidden/>
            </w:rPr>
            <w:fldChar w:fldCharType="separate"/>
          </w:r>
          <w:ins w:id="166" w:author="田中 充" w:date="2014-02-12T15:32:00Z">
            <w:r w:rsidR="006B6574">
              <w:rPr>
                <w:noProof/>
                <w:webHidden/>
              </w:rPr>
              <w:t>15</w:t>
            </w:r>
          </w:ins>
          <w:ins w:id="167"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68" w:author="田中 充" w:date="2014-02-12T14:21:00Z"/>
              <w:noProof/>
            </w:rPr>
          </w:pPr>
          <w:ins w:id="169" w:author="田中 充" w:date="2014-02-12T14:21:00Z">
            <w:r w:rsidRPr="00F00207">
              <w:rPr>
                <w:rStyle w:val="af2"/>
                <w:noProof/>
              </w:rPr>
              <w:fldChar w:fldCharType="begin"/>
            </w:r>
            <w:r w:rsidRPr="00F00207">
              <w:rPr>
                <w:rStyle w:val="af2"/>
                <w:noProof/>
              </w:rPr>
              <w:instrText xml:space="preserve"> </w:instrText>
            </w:r>
            <w:r>
              <w:rPr>
                <w:noProof/>
              </w:rPr>
              <w:instrText>HYPERLINK \l "_Toc379978210"</w:instrText>
            </w:r>
            <w:r w:rsidRPr="00F00207">
              <w:rPr>
                <w:rStyle w:val="af2"/>
                <w:noProof/>
              </w:rPr>
              <w:instrText xml:space="preserve"> </w:instrText>
            </w:r>
            <w:r w:rsidRPr="00F00207">
              <w:rPr>
                <w:rStyle w:val="af2"/>
                <w:noProof/>
              </w:rPr>
              <w:fldChar w:fldCharType="separate"/>
            </w:r>
            <w:r w:rsidRPr="00F00207">
              <w:rPr>
                <w:rStyle w:val="af2"/>
                <w:noProof/>
              </w:rPr>
              <w:t>1</w:t>
            </w:r>
            <w:r w:rsidRPr="00F00207">
              <w:rPr>
                <w:rStyle w:val="af2"/>
                <w:rFonts w:hint="eastAsia"/>
                <w:noProof/>
              </w:rPr>
              <w:t>．</w:t>
            </w:r>
            <w:r w:rsidRPr="00F00207">
              <w:rPr>
                <w:rStyle w:val="af2"/>
                <w:noProof/>
              </w:rPr>
              <w:t xml:space="preserve">5 </w:t>
            </w:r>
            <w:r w:rsidRPr="00F00207">
              <w:rPr>
                <w:rStyle w:val="af2"/>
                <w:rFonts w:hint="eastAsia"/>
                <w:noProof/>
              </w:rPr>
              <w:t>公平性</w:t>
            </w:r>
            <w:r>
              <w:rPr>
                <w:noProof/>
                <w:webHidden/>
              </w:rPr>
              <w:tab/>
            </w:r>
            <w:r>
              <w:rPr>
                <w:noProof/>
                <w:webHidden/>
              </w:rPr>
              <w:fldChar w:fldCharType="begin"/>
            </w:r>
            <w:r>
              <w:rPr>
                <w:noProof/>
                <w:webHidden/>
              </w:rPr>
              <w:instrText xml:space="preserve"> PAGEREF _Toc379978210 \h </w:instrText>
            </w:r>
          </w:ins>
          <w:r>
            <w:rPr>
              <w:noProof/>
              <w:webHidden/>
            </w:rPr>
          </w:r>
          <w:r>
            <w:rPr>
              <w:noProof/>
              <w:webHidden/>
            </w:rPr>
            <w:fldChar w:fldCharType="separate"/>
          </w:r>
          <w:ins w:id="170" w:author="田中 充" w:date="2014-02-12T15:32:00Z">
            <w:r w:rsidR="006B6574">
              <w:rPr>
                <w:noProof/>
                <w:webHidden/>
              </w:rPr>
              <w:t>16</w:t>
            </w:r>
          </w:ins>
          <w:ins w:id="171"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72" w:author="田中 充" w:date="2014-02-12T14:21:00Z"/>
              <w:noProof/>
            </w:rPr>
          </w:pPr>
          <w:ins w:id="173" w:author="田中 充" w:date="2014-02-12T14:21:00Z">
            <w:r w:rsidRPr="00F00207">
              <w:rPr>
                <w:rStyle w:val="af2"/>
                <w:noProof/>
              </w:rPr>
              <w:fldChar w:fldCharType="begin"/>
            </w:r>
            <w:r w:rsidRPr="00F00207">
              <w:rPr>
                <w:rStyle w:val="af2"/>
                <w:noProof/>
              </w:rPr>
              <w:instrText xml:space="preserve"> </w:instrText>
            </w:r>
            <w:r>
              <w:rPr>
                <w:noProof/>
              </w:rPr>
              <w:instrText>HYPERLINK \l "_Toc379978211"</w:instrText>
            </w:r>
            <w:r w:rsidRPr="00F00207">
              <w:rPr>
                <w:rStyle w:val="af2"/>
                <w:noProof/>
              </w:rPr>
              <w:instrText xml:space="preserve"> </w:instrText>
            </w:r>
            <w:r w:rsidRPr="00F00207">
              <w:rPr>
                <w:rStyle w:val="af2"/>
                <w:noProof/>
              </w:rPr>
              <w:fldChar w:fldCharType="separate"/>
            </w:r>
            <w:r w:rsidRPr="00F00207">
              <w:rPr>
                <w:rStyle w:val="af2"/>
                <w:noProof/>
              </w:rPr>
              <w:t>1</w:t>
            </w:r>
            <w:r w:rsidRPr="00F00207">
              <w:rPr>
                <w:rStyle w:val="af2"/>
                <w:rFonts w:hint="eastAsia"/>
                <w:noProof/>
              </w:rPr>
              <w:t>．</w:t>
            </w:r>
            <w:r w:rsidRPr="00F00207">
              <w:rPr>
                <w:rStyle w:val="af2"/>
                <w:noProof/>
              </w:rPr>
              <w:t xml:space="preserve">6 </w:t>
            </w:r>
            <w:r w:rsidRPr="00F00207">
              <w:rPr>
                <w:rStyle w:val="af2"/>
                <w:rFonts w:hint="eastAsia"/>
                <w:noProof/>
              </w:rPr>
              <w:t>即応性</w:t>
            </w:r>
            <w:r>
              <w:rPr>
                <w:noProof/>
                <w:webHidden/>
              </w:rPr>
              <w:tab/>
            </w:r>
            <w:r>
              <w:rPr>
                <w:noProof/>
                <w:webHidden/>
              </w:rPr>
              <w:fldChar w:fldCharType="begin"/>
            </w:r>
            <w:r>
              <w:rPr>
                <w:noProof/>
                <w:webHidden/>
              </w:rPr>
              <w:instrText xml:space="preserve"> PAGEREF _Toc379978211 \h </w:instrText>
            </w:r>
          </w:ins>
          <w:r>
            <w:rPr>
              <w:noProof/>
              <w:webHidden/>
            </w:rPr>
          </w:r>
          <w:r>
            <w:rPr>
              <w:noProof/>
              <w:webHidden/>
            </w:rPr>
            <w:fldChar w:fldCharType="separate"/>
          </w:r>
          <w:ins w:id="174" w:author="田中 充" w:date="2014-02-12T15:32:00Z">
            <w:r w:rsidR="006B6574">
              <w:rPr>
                <w:noProof/>
                <w:webHidden/>
              </w:rPr>
              <w:t>16</w:t>
            </w:r>
          </w:ins>
          <w:ins w:id="17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76" w:author="田中 充" w:date="2014-02-12T14:21:00Z"/>
              <w:noProof/>
            </w:rPr>
          </w:pPr>
          <w:ins w:id="177" w:author="田中 充" w:date="2014-02-12T14:21:00Z">
            <w:r w:rsidRPr="00F00207">
              <w:rPr>
                <w:rStyle w:val="af2"/>
                <w:noProof/>
              </w:rPr>
              <w:fldChar w:fldCharType="begin"/>
            </w:r>
            <w:r w:rsidRPr="00F00207">
              <w:rPr>
                <w:rStyle w:val="af2"/>
                <w:noProof/>
              </w:rPr>
              <w:instrText xml:space="preserve"> </w:instrText>
            </w:r>
            <w:r>
              <w:rPr>
                <w:noProof/>
              </w:rPr>
              <w:instrText>HYPERLINK \l "_Toc379978212"</w:instrText>
            </w:r>
            <w:r w:rsidRPr="00F00207">
              <w:rPr>
                <w:rStyle w:val="af2"/>
                <w:noProof/>
              </w:rPr>
              <w:instrText xml:space="preserve"> </w:instrText>
            </w:r>
            <w:r w:rsidRPr="00F00207">
              <w:rPr>
                <w:rStyle w:val="af2"/>
                <w:noProof/>
              </w:rPr>
              <w:fldChar w:fldCharType="separate"/>
            </w:r>
            <w:r w:rsidRPr="00F00207">
              <w:rPr>
                <w:rStyle w:val="af2"/>
                <w:rFonts w:ascii="Century" w:hAnsi="Century" w:hint="eastAsia"/>
                <w:noProof/>
              </w:rPr>
              <w:t>研修パッケージ</w:t>
            </w:r>
            <w:r>
              <w:rPr>
                <w:noProof/>
                <w:webHidden/>
              </w:rPr>
              <w:tab/>
            </w:r>
            <w:r>
              <w:rPr>
                <w:noProof/>
                <w:webHidden/>
              </w:rPr>
              <w:fldChar w:fldCharType="begin"/>
            </w:r>
            <w:r>
              <w:rPr>
                <w:noProof/>
                <w:webHidden/>
              </w:rPr>
              <w:instrText xml:space="preserve"> PAGEREF _Toc379978212 \h </w:instrText>
            </w:r>
          </w:ins>
          <w:r>
            <w:rPr>
              <w:noProof/>
              <w:webHidden/>
            </w:rPr>
          </w:r>
          <w:r>
            <w:rPr>
              <w:noProof/>
              <w:webHidden/>
            </w:rPr>
            <w:fldChar w:fldCharType="separate"/>
          </w:r>
          <w:ins w:id="178" w:author="田中 充" w:date="2014-02-12T15:32:00Z">
            <w:r w:rsidR="006B6574">
              <w:rPr>
                <w:noProof/>
                <w:webHidden/>
              </w:rPr>
              <w:t>18</w:t>
            </w:r>
          </w:ins>
          <w:ins w:id="179"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180" w:author="田中 充" w:date="2014-02-12T14:21:00Z"/>
              <w:noProof/>
            </w:rPr>
          </w:pPr>
          <w:ins w:id="181" w:author="田中 充" w:date="2014-02-12T14:21:00Z">
            <w:r w:rsidRPr="00F00207">
              <w:rPr>
                <w:rStyle w:val="af2"/>
                <w:noProof/>
              </w:rPr>
              <w:fldChar w:fldCharType="begin"/>
            </w:r>
            <w:r w:rsidRPr="00F00207">
              <w:rPr>
                <w:rStyle w:val="af2"/>
                <w:noProof/>
              </w:rPr>
              <w:instrText xml:space="preserve"> </w:instrText>
            </w:r>
            <w:r>
              <w:rPr>
                <w:noProof/>
              </w:rPr>
              <w:instrText>HYPERLINK \l "_Toc379978213"</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分類２　授業者（教職員）支援</w:t>
            </w:r>
            <w:r>
              <w:rPr>
                <w:noProof/>
                <w:webHidden/>
              </w:rPr>
              <w:tab/>
            </w:r>
            <w:r>
              <w:rPr>
                <w:noProof/>
                <w:webHidden/>
              </w:rPr>
              <w:fldChar w:fldCharType="begin"/>
            </w:r>
            <w:r>
              <w:rPr>
                <w:noProof/>
                <w:webHidden/>
              </w:rPr>
              <w:instrText xml:space="preserve"> PAGEREF _Toc379978213 \h </w:instrText>
            </w:r>
          </w:ins>
          <w:r>
            <w:rPr>
              <w:noProof/>
              <w:webHidden/>
            </w:rPr>
          </w:r>
          <w:r>
            <w:rPr>
              <w:noProof/>
              <w:webHidden/>
            </w:rPr>
            <w:fldChar w:fldCharType="separate"/>
          </w:r>
          <w:ins w:id="182" w:author="田中 充" w:date="2014-02-12T15:32:00Z">
            <w:r w:rsidR="006B6574">
              <w:rPr>
                <w:noProof/>
                <w:webHidden/>
              </w:rPr>
              <w:t>23</w:t>
            </w:r>
          </w:ins>
          <w:ins w:id="18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84" w:author="田中 充" w:date="2014-02-12T14:21:00Z"/>
              <w:noProof/>
            </w:rPr>
          </w:pPr>
          <w:ins w:id="185" w:author="田中 充" w:date="2014-02-12T14:21:00Z">
            <w:r w:rsidRPr="00F00207">
              <w:rPr>
                <w:rStyle w:val="af2"/>
                <w:noProof/>
              </w:rPr>
              <w:fldChar w:fldCharType="begin"/>
            </w:r>
            <w:r w:rsidRPr="00F00207">
              <w:rPr>
                <w:rStyle w:val="af2"/>
                <w:noProof/>
              </w:rPr>
              <w:instrText xml:space="preserve"> </w:instrText>
            </w:r>
            <w:r>
              <w:rPr>
                <w:noProof/>
              </w:rPr>
              <w:instrText>HYPERLINK \l "_Toc379978214"</w:instrText>
            </w:r>
            <w:r w:rsidRPr="00F00207">
              <w:rPr>
                <w:rStyle w:val="af2"/>
                <w:noProof/>
              </w:rPr>
              <w:instrText xml:space="preserve"> </w:instrText>
            </w:r>
            <w:r w:rsidRPr="00F00207">
              <w:rPr>
                <w:rStyle w:val="af2"/>
                <w:noProof/>
              </w:rPr>
              <w:fldChar w:fldCharType="separate"/>
            </w:r>
            <w:r w:rsidRPr="00F00207">
              <w:rPr>
                <w:rStyle w:val="af2"/>
                <w:noProof/>
              </w:rPr>
              <w:t>2</w:t>
            </w:r>
            <w:r w:rsidRPr="00F00207">
              <w:rPr>
                <w:rStyle w:val="af2"/>
                <w:rFonts w:hint="eastAsia"/>
                <w:noProof/>
              </w:rPr>
              <w:t>．</w:t>
            </w:r>
            <w:r w:rsidRPr="00F00207">
              <w:rPr>
                <w:rStyle w:val="af2"/>
                <w:noProof/>
              </w:rPr>
              <w:t xml:space="preserve">1 </w:t>
            </w:r>
            <w:r w:rsidRPr="00F00207">
              <w:rPr>
                <w:rStyle w:val="af2"/>
                <w:rFonts w:hint="eastAsia"/>
                <w:noProof/>
              </w:rPr>
              <w:t>デジタル教材などの授業準備支援</w:t>
            </w:r>
            <w:r>
              <w:rPr>
                <w:noProof/>
                <w:webHidden/>
              </w:rPr>
              <w:tab/>
            </w:r>
            <w:r>
              <w:rPr>
                <w:noProof/>
                <w:webHidden/>
              </w:rPr>
              <w:fldChar w:fldCharType="begin"/>
            </w:r>
            <w:r>
              <w:rPr>
                <w:noProof/>
                <w:webHidden/>
              </w:rPr>
              <w:instrText xml:space="preserve"> PAGEREF _Toc379978214 \h </w:instrText>
            </w:r>
          </w:ins>
          <w:r>
            <w:rPr>
              <w:noProof/>
              <w:webHidden/>
            </w:rPr>
          </w:r>
          <w:r>
            <w:rPr>
              <w:noProof/>
              <w:webHidden/>
            </w:rPr>
            <w:fldChar w:fldCharType="separate"/>
          </w:r>
          <w:ins w:id="186" w:author="田中 充" w:date="2014-02-12T15:32:00Z">
            <w:r w:rsidR="006B6574">
              <w:rPr>
                <w:noProof/>
                <w:webHidden/>
              </w:rPr>
              <w:t>23</w:t>
            </w:r>
          </w:ins>
          <w:ins w:id="187"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88" w:author="田中 充" w:date="2014-02-12T14:21:00Z"/>
              <w:noProof/>
            </w:rPr>
          </w:pPr>
          <w:ins w:id="189" w:author="田中 充" w:date="2014-02-12T14:21:00Z">
            <w:r w:rsidRPr="00F00207">
              <w:rPr>
                <w:rStyle w:val="af2"/>
                <w:noProof/>
              </w:rPr>
              <w:fldChar w:fldCharType="begin"/>
            </w:r>
            <w:r w:rsidRPr="00F00207">
              <w:rPr>
                <w:rStyle w:val="af2"/>
                <w:noProof/>
              </w:rPr>
              <w:instrText xml:space="preserve"> </w:instrText>
            </w:r>
            <w:r>
              <w:rPr>
                <w:noProof/>
              </w:rPr>
              <w:instrText>HYPERLINK \l "_Toc379978215"</w:instrText>
            </w:r>
            <w:r w:rsidRPr="00F00207">
              <w:rPr>
                <w:rStyle w:val="af2"/>
                <w:noProof/>
              </w:rPr>
              <w:instrText xml:space="preserve"> </w:instrText>
            </w:r>
            <w:r w:rsidRPr="00F00207">
              <w:rPr>
                <w:rStyle w:val="af2"/>
                <w:noProof/>
              </w:rPr>
              <w:fldChar w:fldCharType="separate"/>
            </w:r>
            <w:r w:rsidRPr="00F00207">
              <w:rPr>
                <w:rStyle w:val="af2"/>
                <w:noProof/>
              </w:rPr>
              <w:t>2</w:t>
            </w:r>
            <w:r w:rsidRPr="00F00207">
              <w:rPr>
                <w:rStyle w:val="af2"/>
                <w:rFonts w:hint="eastAsia"/>
                <w:noProof/>
              </w:rPr>
              <w:t>．</w:t>
            </w:r>
            <w:r w:rsidRPr="00F00207">
              <w:rPr>
                <w:rStyle w:val="af2"/>
                <w:noProof/>
              </w:rPr>
              <w:t>2</w:t>
            </w:r>
            <w:r w:rsidRPr="00F00207">
              <w:rPr>
                <w:rStyle w:val="af2"/>
                <w:rFonts w:hint="eastAsia"/>
                <w:noProof/>
              </w:rPr>
              <w:t>プリントや提示資料などの作成支援</w:t>
            </w:r>
            <w:r>
              <w:rPr>
                <w:noProof/>
                <w:webHidden/>
              </w:rPr>
              <w:tab/>
            </w:r>
            <w:r>
              <w:rPr>
                <w:noProof/>
                <w:webHidden/>
              </w:rPr>
              <w:fldChar w:fldCharType="begin"/>
            </w:r>
            <w:r>
              <w:rPr>
                <w:noProof/>
                <w:webHidden/>
              </w:rPr>
              <w:instrText xml:space="preserve"> PAGEREF _Toc379978215 \h </w:instrText>
            </w:r>
          </w:ins>
          <w:r>
            <w:rPr>
              <w:noProof/>
              <w:webHidden/>
            </w:rPr>
          </w:r>
          <w:r>
            <w:rPr>
              <w:noProof/>
              <w:webHidden/>
            </w:rPr>
            <w:fldChar w:fldCharType="separate"/>
          </w:r>
          <w:ins w:id="190" w:author="田中 充" w:date="2014-02-12T15:32:00Z">
            <w:r w:rsidR="006B6574">
              <w:rPr>
                <w:noProof/>
                <w:webHidden/>
              </w:rPr>
              <w:t>24</w:t>
            </w:r>
          </w:ins>
          <w:ins w:id="191"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92" w:author="田中 充" w:date="2014-02-12T14:21:00Z"/>
              <w:noProof/>
            </w:rPr>
          </w:pPr>
          <w:ins w:id="193" w:author="田中 充" w:date="2014-02-12T14:21:00Z">
            <w:r w:rsidRPr="00F00207">
              <w:rPr>
                <w:rStyle w:val="af2"/>
                <w:noProof/>
              </w:rPr>
              <w:fldChar w:fldCharType="begin"/>
            </w:r>
            <w:r w:rsidRPr="00F00207">
              <w:rPr>
                <w:rStyle w:val="af2"/>
                <w:noProof/>
              </w:rPr>
              <w:instrText xml:space="preserve"> </w:instrText>
            </w:r>
            <w:r>
              <w:rPr>
                <w:noProof/>
              </w:rPr>
              <w:instrText>HYPERLINK \l "_Toc379978216"</w:instrText>
            </w:r>
            <w:r w:rsidRPr="00F00207">
              <w:rPr>
                <w:rStyle w:val="af2"/>
                <w:noProof/>
              </w:rPr>
              <w:instrText xml:space="preserve"> </w:instrText>
            </w:r>
            <w:r w:rsidRPr="00F00207">
              <w:rPr>
                <w:rStyle w:val="af2"/>
                <w:noProof/>
              </w:rPr>
              <w:fldChar w:fldCharType="separate"/>
            </w:r>
            <w:r w:rsidRPr="00F00207">
              <w:rPr>
                <w:rStyle w:val="af2"/>
                <w:noProof/>
              </w:rPr>
              <w:t>2</w:t>
            </w:r>
            <w:r w:rsidRPr="00F00207">
              <w:rPr>
                <w:rStyle w:val="af2"/>
                <w:rFonts w:hint="eastAsia"/>
                <w:noProof/>
              </w:rPr>
              <w:t>．</w:t>
            </w:r>
            <w:r w:rsidRPr="00F00207">
              <w:rPr>
                <w:rStyle w:val="af2"/>
                <w:noProof/>
              </w:rPr>
              <w:t>3</w:t>
            </w:r>
            <w:r w:rsidRPr="00F00207">
              <w:rPr>
                <w:rStyle w:val="af2"/>
                <w:rFonts w:hint="eastAsia"/>
                <w:noProof/>
              </w:rPr>
              <w:t>教材や資料などの提示支援</w:t>
            </w:r>
            <w:r>
              <w:rPr>
                <w:noProof/>
                <w:webHidden/>
              </w:rPr>
              <w:tab/>
            </w:r>
            <w:r>
              <w:rPr>
                <w:noProof/>
                <w:webHidden/>
              </w:rPr>
              <w:fldChar w:fldCharType="begin"/>
            </w:r>
            <w:r>
              <w:rPr>
                <w:noProof/>
                <w:webHidden/>
              </w:rPr>
              <w:instrText xml:space="preserve"> PAGEREF _Toc379978216 \h </w:instrText>
            </w:r>
          </w:ins>
          <w:r>
            <w:rPr>
              <w:noProof/>
              <w:webHidden/>
            </w:rPr>
          </w:r>
          <w:r>
            <w:rPr>
              <w:noProof/>
              <w:webHidden/>
            </w:rPr>
            <w:fldChar w:fldCharType="separate"/>
          </w:r>
          <w:ins w:id="194" w:author="田中 充" w:date="2014-02-12T15:32:00Z">
            <w:r w:rsidR="006B6574">
              <w:rPr>
                <w:noProof/>
                <w:webHidden/>
              </w:rPr>
              <w:t>26</w:t>
            </w:r>
          </w:ins>
          <w:ins w:id="19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196" w:author="田中 充" w:date="2014-02-12T14:21:00Z"/>
              <w:noProof/>
            </w:rPr>
          </w:pPr>
          <w:ins w:id="197" w:author="田中 充" w:date="2014-02-12T14:21:00Z">
            <w:r w:rsidRPr="00F00207">
              <w:rPr>
                <w:rStyle w:val="af2"/>
                <w:noProof/>
              </w:rPr>
              <w:fldChar w:fldCharType="begin"/>
            </w:r>
            <w:r w:rsidRPr="00F00207">
              <w:rPr>
                <w:rStyle w:val="af2"/>
                <w:noProof/>
              </w:rPr>
              <w:instrText xml:space="preserve"> </w:instrText>
            </w:r>
            <w:r>
              <w:rPr>
                <w:noProof/>
              </w:rPr>
              <w:instrText>HYPERLINK \l "_Toc379978217"</w:instrText>
            </w:r>
            <w:r w:rsidRPr="00F00207">
              <w:rPr>
                <w:rStyle w:val="af2"/>
                <w:noProof/>
              </w:rPr>
              <w:instrText xml:space="preserve"> </w:instrText>
            </w:r>
            <w:r w:rsidRPr="00F00207">
              <w:rPr>
                <w:rStyle w:val="af2"/>
                <w:noProof/>
              </w:rPr>
              <w:fldChar w:fldCharType="separate"/>
            </w:r>
            <w:r w:rsidRPr="00F00207">
              <w:rPr>
                <w:rStyle w:val="af2"/>
                <w:noProof/>
              </w:rPr>
              <w:t>2</w:t>
            </w:r>
            <w:r w:rsidRPr="00F00207">
              <w:rPr>
                <w:rStyle w:val="af2"/>
                <w:rFonts w:hint="eastAsia"/>
                <w:noProof/>
              </w:rPr>
              <w:t>．</w:t>
            </w:r>
            <w:r w:rsidRPr="00F00207">
              <w:rPr>
                <w:rStyle w:val="af2"/>
                <w:noProof/>
              </w:rPr>
              <w:t>4</w:t>
            </w:r>
            <w:r w:rsidRPr="00F00207">
              <w:rPr>
                <w:rStyle w:val="af2"/>
                <w:rFonts w:hint="eastAsia"/>
                <w:noProof/>
              </w:rPr>
              <w:t>学習状況、成績などの集計・管理支援</w:t>
            </w:r>
            <w:r>
              <w:rPr>
                <w:noProof/>
                <w:webHidden/>
              </w:rPr>
              <w:tab/>
            </w:r>
            <w:r>
              <w:rPr>
                <w:noProof/>
                <w:webHidden/>
              </w:rPr>
              <w:fldChar w:fldCharType="begin"/>
            </w:r>
            <w:r>
              <w:rPr>
                <w:noProof/>
                <w:webHidden/>
              </w:rPr>
              <w:instrText xml:space="preserve"> PAGEREF _Toc379978217 \h </w:instrText>
            </w:r>
          </w:ins>
          <w:r>
            <w:rPr>
              <w:noProof/>
              <w:webHidden/>
            </w:rPr>
          </w:r>
          <w:r>
            <w:rPr>
              <w:noProof/>
              <w:webHidden/>
            </w:rPr>
            <w:fldChar w:fldCharType="separate"/>
          </w:r>
          <w:ins w:id="198" w:author="田中 充" w:date="2014-02-12T15:32:00Z">
            <w:r w:rsidR="006B6574">
              <w:rPr>
                <w:noProof/>
                <w:webHidden/>
              </w:rPr>
              <w:t>27</w:t>
            </w:r>
          </w:ins>
          <w:ins w:id="199"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00" w:author="田中 充" w:date="2014-02-12T14:21:00Z"/>
              <w:noProof/>
            </w:rPr>
          </w:pPr>
          <w:ins w:id="201" w:author="田中 充" w:date="2014-02-12T14:21:00Z">
            <w:r w:rsidRPr="00F00207">
              <w:rPr>
                <w:rStyle w:val="af2"/>
                <w:noProof/>
              </w:rPr>
              <w:fldChar w:fldCharType="begin"/>
            </w:r>
            <w:r w:rsidRPr="00F00207">
              <w:rPr>
                <w:rStyle w:val="af2"/>
                <w:noProof/>
              </w:rPr>
              <w:instrText xml:space="preserve"> </w:instrText>
            </w:r>
            <w:r>
              <w:rPr>
                <w:noProof/>
              </w:rPr>
              <w:instrText>HYPERLINK \l "_Toc379978218"</w:instrText>
            </w:r>
            <w:r w:rsidRPr="00F00207">
              <w:rPr>
                <w:rStyle w:val="af2"/>
                <w:noProof/>
              </w:rPr>
              <w:instrText xml:space="preserve"> </w:instrText>
            </w:r>
            <w:r w:rsidRPr="00F00207">
              <w:rPr>
                <w:rStyle w:val="af2"/>
                <w:noProof/>
              </w:rPr>
              <w:fldChar w:fldCharType="separate"/>
            </w:r>
            <w:r w:rsidRPr="00F00207">
              <w:rPr>
                <w:rStyle w:val="af2"/>
                <w:noProof/>
              </w:rPr>
              <w:t>2</w:t>
            </w:r>
            <w:r w:rsidRPr="00F00207">
              <w:rPr>
                <w:rStyle w:val="af2"/>
                <w:rFonts w:hint="eastAsia"/>
                <w:noProof/>
              </w:rPr>
              <w:t>．</w:t>
            </w:r>
            <w:r w:rsidRPr="00F00207">
              <w:rPr>
                <w:rStyle w:val="af2"/>
                <w:noProof/>
              </w:rPr>
              <w:t>5</w:t>
            </w:r>
            <w:r w:rsidRPr="00F00207">
              <w:rPr>
                <w:rStyle w:val="af2"/>
                <w:rFonts w:hint="eastAsia"/>
                <w:noProof/>
              </w:rPr>
              <w:t>情報モラルの指導支援</w:t>
            </w:r>
            <w:r>
              <w:rPr>
                <w:noProof/>
                <w:webHidden/>
              </w:rPr>
              <w:tab/>
            </w:r>
            <w:r>
              <w:rPr>
                <w:noProof/>
                <w:webHidden/>
              </w:rPr>
              <w:fldChar w:fldCharType="begin"/>
            </w:r>
            <w:r>
              <w:rPr>
                <w:noProof/>
                <w:webHidden/>
              </w:rPr>
              <w:instrText xml:space="preserve"> PAGEREF _Toc379978218 \h </w:instrText>
            </w:r>
          </w:ins>
          <w:r>
            <w:rPr>
              <w:noProof/>
              <w:webHidden/>
            </w:rPr>
          </w:r>
          <w:r>
            <w:rPr>
              <w:noProof/>
              <w:webHidden/>
            </w:rPr>
            <w:fldChar w:fldCharType="separate"/>
          </w:r>
          <w:ins w:id="202" w:author="田中 充" w:date="2014-02-12T15:32:00Z">
            <w:r w:rsidR="006B6574">
              <w:rPr>
                <w:noProof/>
                <w:webHidden/>
              </w:rPr>
              <w:t>30</w:t>
            </w:r>
          </w:ins>
          <w:ins w:id="20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04" w:author="田中 充" w:date="2014-02-12T14:21:00Z"/>
              <w:noProof/>
            </w:rPr>
          </w:pPr>
          <w:ins w:id="205" w:author="田中 充" w:date="2014-02-12T14:21:00Z">
            <w:r w:rsidRPr="00F00207">
              <w:rPr>
                <w:rStyle w:val="af2"/>
                <w:noProof/>
              </w:rPr>
              <w:fldChar w:fldCharType="begin"/>
            </w:r>
            <w:r w:rsidRPr="00F00207">
              <w:rPr>
                <w:rStyle w:val="af2"/>
                <w:noProof/>
              </w:rPr>
              <w:instrText xml:space="preserve"> </w:instrText>
            </w:r>
            <w:r>
              <w:rPr>
                <w:noProof/>
              </w:rPr>
              <w:instrText>HYPERLINK \l "_Toc379978219"</w:instrText>
            </w:r>
            <w:r w:rsidRPr="00F00207">
              <w:rPr>
                <w:rStyle w:val="af2"/>
                <w:noProof/>
              </w:rPr>
              <w:instrText xml:space="preserve"> </w:instrText>
            </w:r>
            <w:r w:rsidRPr="00F00207">
              <w:rPr>
                <w:rStyle w:val="af2"/>
                <w:noProof/>
              </w:rPr>
              <w:fldChar w:fldCharType="separate"/>
            </w:r>
            <w:r w:rsidRPr="00F00207">
              <w:rPr>
                <w:rStyle w:val="af2"/>
                <w:rFonts w:hint="eastAsia"/>
                <w:noProof/>
              </w:rPr>
              <w:t>研修パッケージ</w:t>
            </w:r>
            <w:r>
              <w:rPr>
                <w:noProof/>
                <w:webHidden/>
              </w:rPr>
              <w:tab/>
            </w:r>
            <w:r>
              <w:rPr>
                <w:noProof/>
                <w:webHidden/>
              </w:rPr>
              <w:fldChar w:fldCharType="begin"/>
            </w:r>
            <w:r>
              <w:rPr>
                <w:noProof/>
                <w:webHidden/>
              </w:rPr>
              <w:instrText xml:space="preserve"> PAGEREF _Toc379978219 \h </w:instrText>
            </w:r>
          </w:ins>
          <w:r>
            <w:rPr>
              <w:noProof/>
              <w:webHidden/>
            </w:rPr>
          </w:r>
          <w:r>
            <w:rPr>
              <w:noProof/>
              <w:webHidden/>
            </w:rPr>
            <w:fldChar w:fldCharType="separate"/>
          </w:r>
          <w:ins w:id="206" w:author="田中 充" w:date="2014-02-12T15:32:00Z">
            <w:r w:rsidR="006B6574">
              <w:rPr>
                <w:noProof/>
                <w:webHidden/>
              </w:rPr>
              <w:t>32</w:t>
            </w:r>
          </w:ins>
          <w:ins w:id="207"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208" w:author="田中 充" w:date="2014-02-12T14:21:00Z"/>
              <w:noProof/>
            </w:rPr>
          </w:pPr>
          <w:ins w:id="209" w:author="田中 充" w:date="2014-02-12T14:21:00Z">
            <w:r w:rsidRPr="00F00207">
              <w:rPr>
                <w:rStyle w:val="af2"/>
                <w:noProof/>
              </w:rPr>
              <w:fldChar w:fldCharType="begin"/>
            </w:r>
            <w:r w:rsidRPr="00F00207">
              <w:rPr>
                <w:rStyle w:val="af2"/>
                <w:noProof/>
              </w:rPr>
              <w:instrText xml:space="preserve"> </w:instrText>
            </w:r>
            <w:r>
              <w:rPr>
                <w:noProof/>
              </w:rPr>
              <w:instrText>HYPERLINK \l "_Toc379978220"</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分類３　学習者（児童・生徒）支援</w:t>
            </w:r>
            <w:r>
              <w:rPr>
                <w:noProof/>
                <w:webHidden/>
              </w:rPr>
              <w:tab/>
            </w:r>
            <w:r>
              <w:rPr>
                <w:noProof/>
                <w:webHidden/>
              </w:rPr>
              <w:fldChar w:fldCharType="begin"/>
            </w:r>
            <w:r>
              <w:rPr>
                <w:noProof/>
                <w:webHidden/>
              </w:rPr>
              <w:instrText xml:space="preserve"> PAGEREF _Toc379978220 \h </w:instrText>
            </w:r>
          </w:ins>
          <w:r>
            <w:rPr>
              <w:noProof/>
              <w:webHidden/>
            </w:rPr>
          </w:r>
          <w:r>
            <w:rPr>
              <w:noProof/>
              <w:webHidden/>
            </w:rPr>
            <w:fldChar w:fldCharType="separate"/>
          </w:r>
          <w:ins w:id="210" w:author="田中 充" w:date="2014-02-12T15:32:00Z">
            <w:r w:rsidR="006B6574">
              <w:rPr>
                <w:noProof/>
                <w:webHidden/>
              </w:rPr>
              <w:t>35</w:t>
            </w:r>
          </w:ins>
          <w:ins w:id="211"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12" w:author="田中 充" w:date="2014-02-12T14:21:00Z"/>
              <w:noProof/>
            </w:rPr>
          </w:pPr>
          <w:ins w:id="213" w:author="田中 充" w:date="2014-02-12T14:21:00Z">
            <w:r w:rsidRPr="00F00207">
              <w:rPr>
                <w:rStyle w:val="af2"/>
                <w:noProof/>
              </w:rPr>
              <w:fldChar w:fldCharType="begin"/>
            </w:r>
            <w:r w:rsidRPr="00F00207">
              <w:rPr>
                <w:rStyle w:val="af2"/>
                <w:noProof/>
              </w:rPr>
              <w:instrText xml:space="preserve"> </w:instrText>
            </w:r>
            <w:r>
              <w:rPr>
                <w:noProof/>
              </w:rPr>
              <w:instrText>HYPERLINK \l "_Toc379978221"</w:instrText>
            </w:r>
            <w:r w:rsidRPr="00F00207">
              <w:rPr>
                <w:rStyle w:val="af2"/>
                <w:noProof/>
              </w:rPr>
              <w:instrText xml:space="preserve"> </w:instrText>
            </w:r>
            <w:r w:rsidRPr="00F00207">
              <w:rPr>
                <w:rStyle w:val="af2"/>
                <w:noProof/>
              </w:rPr>
              <w:fldChar w:fldCharType="separate"/>
            </w:r>
            <w:r w:rsidRPr="00F00207">
              <w:rPr>
                <w:rStyle w:val="af2"/>
                <w:noProof/>
              </w:rPr>
              <w:t>3</w:t>
            </w:r>
            <w:r w:rsidRPr="00F00207">
              <w:rPr>
                <w:rStyle w:val="af2"/>
                <w:rFonts w:hint="eastAsia"/>
                <w:noProof/>
              </w:rPr>
              <w:t>．</w:t>
            </w:r>
            <w:r w:rsidRPr="00F00207">
              <w:rPr>
                <w:rStyle w:val="af2"/>
                <w:noProof/>
              </w:rPr>
              <w:t xml:space="preserve">1 </w:t>
            </w:r>
            <w:r w:rsidRPr="00F00207">
              <w:rPr>
                <w:rStyle w:val="af2"/>
                <w:rFonts w:hint="eastAsia"/>
                <w:noProof/>
              </w:rPr>
              <w:t>操作習得の支援</w:t>
            </w:r>
            <w:r>
              <w:rPr>
                <w:noProof/>
                <w:webHidden/>
              </w:rPr>
              <w:tab/>
            </w:r>
            <w:r>
              <w:rPr>
                <w:noProof/>
                <w:webHidden/>
              </w:rPr>
              <w:fldChar w:fldCharType="begin"/>
            </w:r>
            <w:r>
              <w:rPr>
                <w:noProof/>
                <w:webHidden/>
              </w:rPr>
              <w:instrText xml:space="preserve"> PAGEREF _Toc379978221 \h </w:instrText>
            </w:r>
          </w:ins>
          <w:r>
            <w:rPr>
              <w:noProof/>
              <w:webHidden/>
            </w:rPr>
          </w:r>
          <w:r>
            <w:rPr>
              <w:noProof/>
              <w:webHidden/>
            </w:rPr>
            <w:fldChar w:fldCharType="separate"/>
          </w:r>
          <w:ins w:id="214" w:author="田中 充" w:date="2014-02-12T15:32:00Z">
            <w:r w:rsidR="006B6574">
              <w:rPr>
                <w:noProof/>
                <w:webHidden/>
              </w:rPr>
              <w:t>35</w:t>
            </w:r>
          </w:ins>
          <w:ins w:id="21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16" w:author="田中 充" w:date="2014-02-12T14:21:00Z"/>
              <w:noProof/>
            </w:rPr>
          </w:pPr>
          <w:ins w:id="217" w:author="田中 充" w:date="2014-02-12T14:21:00Z">
            <w:r w:rsidRPr="00F00207">
              <w:rPr>
                <w:rStyle w:val="af2"/>
                <w:noProof/>
              </w:rPr>
              <w:fldChar w:fldCharType="begin"/>
            </w:r>
            <w:r w:rsidRPr="00F00207">
              <w:rPr>
                <w:rStyle w:val="af2"/>
                <w:noProof/>
              </w:rPr>
              <w:instrText xml:space="preserve"> </w:instrText>
            </w:r>
            <w:r>
              <w:rPr>
                <w:noProof/>
              </w:rPr>
              <w:instrText>HYPERLINK \l "_Toc379978222"</w:instrText>
            </w:r>
            <w:r w:rsidRPr="00F00207">
              <w:rPr>
                <w:rStyle w:val="af2"/>
                <w:noProof/>
              </w:rPr>
              <w:instrText xml:space="preserve"> </w:instrText>
            </w:r>
            <w:r w:rsidRPr="00F00207">
              <w:rPr>
                <w:rStyle w:val="af2"/>
                <w:noProof/>
              </w:rPr>
              <w:fldChar w:fldCharType="separate"/>
            </w:r>
            <w:r w:rsidRPr="00F00207">
              <w:rPr>
                <w:rStyle w:val="af2"/>
                <w:noProof/>
              </w:rPr>
              <w:t>3</w:t>
            </w:r>
            <w:r w:rsidRPr="00F00207">
              <w:rPr>
                <w:rStyle w:val="af2"/>
                <w:rFonts w:hint="eastAsia"/>
                <w:noProof/>
              </w:rPr>
              <w:t>．</w:t>
            </w:r>
            <w:r w:rsidRPr="00F00207">
              <w:rPr>
                <w:rStyle w:val="af2"/>
                <w:noProof/>
              </w:rPr>
              <w:t xml:space="preserve">2 </w:t>
            </w:r>
            <w:r w:rsidRPr="00F00207">
              <w:rPr>
                <w:rStyle w:val="af2"/>
                <w:rFonts w:hint="eastAsia"/>
                <w:noProof/>
              </w:rPr>
              <w:t>情報活用の支援</w:t>
            </w:r>
            <w:r>
              <w:rPr>
                <w:noProof/>
                <w:webHidden/>
              </w:rPr>
              <w:tab/>
            </w:r>
            <w:r>
              <w:rPr>
                <w:noProof/>
                <w:webHidden/>
              </w:rPr>
              <w:fldChar w:fldCharType="begin"/>
            </w:r>
            <w:r>
              <w:rPr>
                <w:noProof/>
                <w:webHidden/>
              </w:rPr>
              <w:instrText xml:space="preserve"> PAGEREF _Toc379978222 \h </w:instrText>
            </w:r>
          </w:ins>
          <w:r>
            <w:rPr>
              <w:noProof/>
              <w:webHidden/>
            </w:rPr>
          </w:r>
          <w:r>
            <w:rPr>
              <w:noProof/>
              <w:webHidden/>
            </w:rPr>
            <w:fldChar w:fldCharType="separate"/>
          </w:r>
          <w:ins w:id="218" w:author="田中 充" w:date="2014-02-12T15:32:00Z">
            <w:r w:rsidR="006B6574">
              <w:rPr>
                <w:noProof/>
                <w:webHidden/>
              </w:rPr>
              <w:t>37</w:t>
            </w:r>
          </w:ins>
          <w:ins w:id="219"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20" w:author="田中 充" w:date="2014-02-12T14:21:00Z"/>
              <w:noProof/>
            </w:rPr>
          </w:pPr>
          <w:ins w:id="221" w:author="田中 充" w:date="2014-02-12T14:21:00Z">
            <w:r w:rsidRPr="00F00207">
              <w:rPr>
                <w:rStyle w:val="af2"/>
                <w:noProof/>
              </w:rPr>
              <w:fldChar w:fldCharType="begin"/>
            </w:r>
            <w:r w:rsidRPr="00F00207">
              <w:rPr>
                <w:rStyle w:val="af2"/>
                <w:noProof/>
              </w:rPr>
              <w:instrText xml:space="preserve"> </w:instrText>
            </w:r>
            <w:r>
              <w:rPr>
                <w:noProof/>
              </w:rPr>
              <w:instrText>HYPERLINK \l "_Toc379978223"</w:instrText>
            </w:r>
            <w:r w:rsidRPr="00F00207">
              <w:rPr>
                <w:rStyle w:val="af2"/>
                <w:noProof/>
              </w:rPr>
              <w:instrText xml:space="preserve"> </w:instrText>
            </w:r>
            <w:r w:rsidRPr="00F00207">
              <w:rPr>
                <w:rStyle w:val="af2"/>
                <w:noProof/>
              </w:rPr>
              <w:fldChar w:fldCharType="separate"/>
            </w:r>
            <w:r w:rsidRPr="00F00207">
              <w:rPr>
                <w:rStyle w:val="af2"/>
                <w:noProof/>
              </w:rPr>
              <w:t>3</w:t>
            </w:r>
            <w:r w:rsidRPr="00F00207">
              <w:rPr>
                <w:rStyle w:val="af2"/>
                <w:rFonts w:hint="eastAsia"/>
                <w:noProof/>
              </w:rPr>
              <w:t>．</w:t>
            </w:r>
            <w:r w:rsidRPr="00F00207">
              <w:rPr>
                <w:rStyle w:val="af2"/>
                <w:noProof/>
              </w:rPr>
              <w:t>3 ICT</w:t>
            </w:r>
            <w:r w:rsidRPr="00F00207">
              <w:rPr>
                <w:rStyle w:val="af2"/>
                <w:rFonts w:hint="eastAsia"/>
                <w:noProof/>
              </w:rPr>
              <w:t>活用の支援</w:t>
            </w:r>
            <w:r>
              <w:rPr>
                <w:noProof/>
                <w:webHidden/>
              </w:rPr>
              <w:tab/>
            </w:r>
            <w:r>
              <w:rPr>
                <w:noProof/>
                <w:webHidden/>
              </w:rPr>
              <w:fldChar w:fldCharType="begin"/>
            </w:r>
            <w:r>
              <w:rPr>
                <w:noProof/>
                <w:webHidden/>
              </w:rPr>
              <w:instrText xml:space="preserve"> PAGEREF _Toc379978223 \h </w:instrText>
            </w:r>
          </w:ins>
          <w:r>
            <w:rPr>
              <w:noProof/>
              <w:webHidden/>
            </w:rPr>
          </w:r>
          <w:r>
            <w:rPr>
              <w:noProof/>
              <w:webHidden/>
            </w:rPr>
            <w:fldChar w:fldCharType="separate"/>
          </w:r>
          <w:ins w:id="222" w:author="田中 充" w:date="2014-02-12T15:32:00Z">
            <w:r w:rsidR="006B6574">
              <w:rPr>
                <w:noProof/>
                <w:webHidden/>
              </w:rPr>
              <w:t>39</w:t>
            </w:r>
          </w:ins>
          <w:ins w:id="22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24" w:author="田中 充" w:date="2014-02-12T14:21:00Z"/>
              <w:noProof/>
            </w:rPr>
          </w:pPr>
          <w:ins w:id="225" w:author="田中 充" w:date="2014-02-12T14:21:00Z">
            <w:r w:rsidRPr="00F00207">
              <w:rPr>
                <w:rStyle w:val="af2"/>
                <w:noProof/>
              </w:rPr>
              <w:fldChar w:fldCharType="begin"/>
            </w:r>
            <w:r w:rsidRPr="00F00207">
              <w:rPr>
                <w:rStyle w:val="af2"/>
                <w:noProof/>
              </w:rPr>
              <w:instrText xml:space="preserve"> </w:instrText>
            </w:r>
            <w:r>
              <w:rPr>
                <w:noProof/>
              </w:rPr>
              <w:instrText>HYPERLINK \l "_Toc379978224"</w:instrText>
            </w:r>
            <w:r w:rsidRPr="00F00207">
              <w:rPr>
                <w:rStyle w:val="af2"/>
                <w:noProof/>
              </w:rPr>
              <w:instrText xml:space="preserve"> </w:instrText>
            </w:r>
            <w:r w:rsidRPr="00F00207">
              <w:rPr>
                <w:rStyle w:val="af2"/>
                <w:noProof/>
              </w:rPr>
              <w:fldChar w:fldCharType="separate"/>
            </w:r>
            <w:r w:rsidRPr="00F00207">
              <w:rPr>
                <w:rStyle w:val="af2"/>
                <w:rFonts w:hint="eastAsia"/>
                <w:noProof/>
              </w:rPr>
              <w:t>研修パッケージ</w:t>
            </w:r>
            <w:r>
              <w:rPr>
                <w:noProof/>
                <w:webHidden/>
              </w:rPr>
              <w:tab/>
            </w:r>
            <w:r>
              <w:rPr>
                <w:noProof/>
                <w:webHidden/>
              </w:rPr>
              <w:fldChar w:fldCharType="begin"/>
            </w:r>
            <w:r>
              <w:rPr>
                <w:noProof/>
                <w:webHidden/>
              </w:rPr>
              <w:instrText xml:space="preserve"> PAGEREF _Toc379978224 \h </w:instrText>
            </w:r>
          </w:ins>
          <w:r>
            <w:rPr>
              <w:noProof/>
              <w:webHidden/>
            </w:rPr>
          </w:r>
          <w:r>
            <w:rPr>
              <w:noProof/>
              <w:webHidden/>
            </w:rPr>
            <w:fldChar w:fldCharType="separate"/>
          </w:r>
          <w:ins w:id="226" w:author="田中 充" w:date="2014-02-12T15:32:00Z">
            <w:r w:rsidR="006B6574">
              <w:rPr>
                <w:noProof/>
                <w:webHidden/>
              </w:rPr>
              <w:t>41</w:t>
            </w:r>
          </w:ins>
          <w:ins w:id="227"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228" w:author="田中 充" w:date="2014-02-12T14:21:00Z"/>
              <w:noProof/>
            </w:rPr>
          </w:pPr>
          <w:ins w:id="229" w:author="田中 充" w:date="2014-02-12T14:21:00Z">
            <w:r w:rsidRPr="00F00207">
              <w:rPr>
                <w:rStyle w:val="af2"/>
                <w:noProof/>
              </w:rPr>
              <w:fldChar w:fldCharType="begin"/>
            </w:r>
            <w:r w:rsidRPr="00F00207">
              <w:rPr>
                <w:rStyle w:val="af2"/>
                <w:noProof/>
              </w:rPr>
              <w:instrText xml:space="preserve"> </w:instrText>
            </w:r>
            <w:r>
              <w:rPr>
                <w:noProof/>
              </w:rPr>
              <w:instrText>HYPERLINK \l "_Toc379978225"</w:instrText>
            </w:r>
            <w:r w:rsidRPr="00F00207">
              <w:rPr>
                <w:rStyle w:val="af2"/>
                <w:noProof/>
              </w:rPr>
              <w:instrText xml:space="preserve"> </w:instrText>
            </w:r>
            <w:r w:rsidRPr="00F00207">
              <w:rPr>
                <w:rStyle w:val="af2"/>
                <w:noProof/>
              </w:rPr>
              <w:fldChar w:fldCharType="separate"/>
            </w:r>
            <w:r w:rsidRPr="00F00207">
              <w:rPr>
                <w:rStyle w:val="af2"/>
                <w:rFonts w:hint="eastAsia"/>
                <w:noProof/>
              </w:rPr>
              <w:t>分類４　学校運営と情報管理</w:t>
            </w:r>
            <w:r>
              <w:rPr>
                <w:noProof/>
                <w:webHidden/>
              </w:rPr>
              <w:tab/>
            </w:r>
            <w:r>
              <w:rPr>
                <w:noProof/>
                <w:webHidden/>
              </w:rPr>
              <w:fldChar w:fldCharType="begin"/>
            </w:r>
            <w:r>
              <w:rPr>
                <w:noProof/>
                <w:webHidden/>
              </w:rPr>
              <w:instrText xml:space="preserve"> PAGEREF _Toc379978225 \h </w:instrText>
            </w:r>
          </w:ins>
          <w:r>
            <w:rPr>
              <w:noProof/>
              <w:webHidden/>
            </w:rPr>
          </w:r>
          <w:r>
            <w:rPr>
              <w:noProof/>
              <w:webHidden/>
            </w:rPr>
            <w:fldChar w:fldCharType="separate"/>
          </w:r>
          <w:ins w:id="230" w:author="田中 充" w:date="2014-02-12T15:32:00Z">
            <w:r w:rsidR="006B6574">
              <w:rPr>
                <w:noProof/>
                <w:webHidden/>
              </w:rPr>
              <w:t>47</w:t>
            </w:r>
          </w:ins>
          <w:ins w:id="231"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32" w:author="田中 充" w:date="2014-02-12T14:21:00Z"/>
              <w:noProof/>
            </w:rPr>
          </w:pPr>
          <w:ins w:id="233" w:author="田中 充" w:date="2014-02-12T14:21:00Z">
            <w:r w:rsidRPr="00F00207">
              <w:rPr>
                <w:rStyle w:val="af2"/>
                <w:noProof/>
              </w:rPr>
              <w:fldChar w:fldCharType="begin"/>
            </w:r>
            <w:r w:rsidRPr="00F00207">
              <w:rPr>
                <w:rStyle w:val="af2"/>
                <w:noProof/>
              </w:rPr>
              <w:instrText xml:space="preserve"> </w:instrText>
            </w:r>
            <w:r>
              <w:rPr>
                <w:noProof/>
              </w:rPr>
              <w:instrText>HYPERLINK \l "_Toc379978226"</w:instrText>
            </w:r>
            <w:r w:rsidRPr="00F00207">
              <w:rPr>
                <w:rStyle w:val="af2"/>
                <w:noProof/>
              </w:rPr>
              <w:instrText xml:space="preserve"> </w:instrText>
            </w:r>
            <w:r w:rsidRPr="00F00207">
              <w:rPr>
                <w:rStyle w:val="af2"/>
                <w:noProof/>
              </w:rPr>
              <w:fldChar w:fldCharType="separate"/>
            </w:r>
            <w:r w:rsidRPr="00F00207">
              <w:rPr>
                <w:rStyle w:val="af2"/>
                <w:noProof/>
              </w:rPr>
              <w:t>4</w:t>
            </w:r>
            <w:r w:rsidRPr="00F00207">
              <w:rPr>
                <w:rStyle w:val="af2"/>
                <w:rFonts w:hint="eastAsia"/>
                <w:noProof/>
              </w:rPr>
              <w:t>．</w:t>
            </w:r>
            <w:r w:rsidRPr="00F00207">
              <w:rPr>
                <w:rStyle w:val="af2"/>
                <w:noProof/>
              </w:rPr>
              <w:t xml:space="preserve">1 </w:t>
            </w:r>
            <w:r w:rsidRPr="00F00207">
              <w:rPr>
                <w:rStyle w:val="af2"/>
                <w:rFonts w:hint="eastAsia"/>
                <w:noProof/>
              </w:rPr>
              <w:t>校内での情報共有の支援</w:t>
            </w:r>
            <w:r>
              <w:rPr>
                <w:noProof/>
                <w:webHidden/>
              </w:rPr>
              <w:tab/>
            </w:r>
            <w:r>
              <w:rPr>
                <w:noProof/>
                <w:webHidden/>
              </w:rPr>
              <w:fldChar w:fldCharType="begin"/>
            </w:r>
            <w:r>
              <w:rPr>
                <w:noProof/>
                <w:webHidden/>
              </w:rPr>
              <w:instrText xml:space="preserve"> PAGEREF _Toc379978226 \h </w:instrText>
            </w:r>
          </w:ins>
          <w:r>
            <w:rPr>
              <w:noProof/>
              <w:webHidden/>
            </w:rPr>
          </w:r>
          <w:r>
            <w:rPr>
              <w:noProof/>
              <w:webHidden/>
            </w:rPr>
            <w:fldChar w:fldCharType="separate"/>
          </w:r>
          <w:ins w:id="234" w:author="田中 充" w:date="2014-02-12T15:32:00Z">
            <w:r w:rsidR="006B6574">
              <w:rPr>
                <w:noProof/>
                <w:webHidden/>
              </w:rPr>
              <w:t>47</w:t>
            </w:r>
          </w:ins>
          <w:ins w:id="23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36" w:author="田中 充" w:date="2014-02-12T14:21:00Z"/>
              <w:noProof/>
            </w:rPr>
          </w:pPr>
          <w:ins w:id="237" w:author="田中 充" w:date="2014-02-12T14:21:00Z">
            <w:r w:rsidRPr="00F00207">
              <w:rPr>
                <w:rStyle w:val="af2"/>
                <w:noProof/>
              </w:rPr>
              <w:fldChar w:fldCharType="begin"/>
            </w:r>
            <w:r w:rsidRPr="00F00207">
              <w:rPr>
                <w:rStyle w:val="af2"/>
                <w:noProof/>
              </w:rPr>
              <w:instrText xml:space="preserve"> </w:instrText>
            </w:r>
            <w:r>
              <w:rPr>
                <w:noProof/>
              </w:rPr>
              <w:instrText>HYPERLINK \l "_Toc379978227"</w:instrText>
            </w:r>
            <w:r w:rsidRPr="00F00207">
              <w:rPr>
                <w:rStyle w:val="af2"/>
                <w:noProof/>
              </w:rPr>
              <w:instrText xml:space="preserve"> </w:instrText>
            </w:r>
            <w:r w:rsidRPr="00F00207">
              <w:rPr>
                <w:rStyle w:val="af2"/>
                <w:noProof/>
              </w:rPr>
              <w:fldChar w:fldCharType="separate"/>
            </w:r>
            <w:r w:rsidRPr="00F00207">
              <w:rPr>
                <w:rStyle w:val="af2"/>
                <w:noProof/>
              </w:rPr>
              <w:t>4</w:t>
            </w:r>
            <w:r w:rsidRPr="00F00207">
              <w:rPr>
                <w:rStyle w:val="af2"/>
                <w:rFonts w:hint="eastAsia"/>
                <w:noProof/>
              </w:rPr>
              <w:t>．</w:t>
            </w:r>
            <w:r w:rsidRPr="00F00207">
              <w:rPr>
                <w:rStyle w:val="af2"/>
                <w:noProof/>
              </w:rPr>
              <w:t xml:space="preserve">2 </w:t>
            </w:r>
            <w:r w:rsidRPr="00F00207">
              <w:rPr>
                <w:rStyle w:val="af2"/>
                <w:rFonts w:hint="eastAsia"/>
                <w:noProof/>
              </w:rPr>
              <w:t>校務へのワープロ、表計算ソフトなどの活用支援</w:t>
            </w:r>
            <w:r>
              <w:rPr>
                <w:noProof/>
                <w:webHidden/>
              </w:rPr>
              <w:tab/>
            </w:r>
            <w:r>
              <w:rPr>
                <w:noProof/>
                <w:webHidden/>
              </w:rPr>
              <w:fldChar w:fldCharType="begin"/>
            </w:r>
            <w:r>
              <w:rPr>
                <w:noProof/>
                <w:webHidden/>
              </w:rPr>
              <w:instrText xml:space="preserve"> PAGEREF _Toc379978227 \h </w:instrText>
            </w:r>
          </w:ins>
          <w:r>
            <w:rPr>
              <w:noProof/>
              <w:webHidden/>
            </w:rPr>
          </w:r>
          <w:r>
            <w:rPr>
              <w:noProof/>
              <w:webHidden/>
            </w:rPr>
            <w:fldChar w:fldCharType="separate"/>
          </w:r>
          <w:ins w:id="238" w:author="田中 充" w:date="2014-02-12T15:32:00Z">
            <w:r w:rsidR="006B6574">
              <w:rPr>
                <w:noProof/>
                <w:webHidden/>
              </w:rPr>
              <w:t>49</w:t>
            </w:r>
          </w:ins>
          <w:ins w:id="239"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40" w:author="田中 充" w:date="2014-02-12T14:21:00Z"/>
              <w:noProof/>
            </w:rPr>
          </w:pPr>
          <w:ins w:id="241" w:author="田中 充" w:date="2014-02-12T14:21:00Z">
            <w:r w:rsidRPr="00F00207">
              <w:rPr>
                <w:rStyle w:val="af2"/>
                <w:noProof/>
              </w:rPr>
              <w:fldChar w:fldCharType="begin"/>
            </w:r>
            <w:r w:rsidRPr="00F00207">
              <w:rPr>
                <w:rStyle w:val="af2"/>
                <w:noProof/>
              </w:rPr>
              <w:instrText xml:space="preserve"> </w:instrText>
            </w:r>
            <w:r>
              <w:rPr>
                <w:noProof/>
              </w:rPr>
              <w:instrText>HYPERLINK \l "_Toc379978228"</w:instrText>
            </w:r>
            <w:r w:rsidRPr="00F00207">
              <w:rPr>
                <w:rStyle w:val="af2"/>
                <w:noProof/>
              </w:rPr>
              <w:instrText xml:space="preserve"> </w:instrText>
            </w:r>
            <w:r w:rsidRPr="00F00207">
              <w:rPr>
                <w:rStyle w:val="af2"/>
                <w:noProof/>
              </w:rPr>
              <w:fldChar w:fldCharType="separate"/>
            </w:r>
            <w:r w:rsidRPr="00F00207">
              <w:rPr>
                <w:rStyle w:val="af2"/>
                <w:noProof/>
              </w:rPr>
              <w:t>4</w:t>
            </w:r>
            <w:r w:rsidRPr="00F00207">
              <w:rPr>
                <w:rStyle w:val="af2"/>
                <w:rFonts w:hint="eastAsia"/>
                <w:noProof/>
              </w:rPr>
              <w:t>．</w:t>
            </w:r>
            <w:r w:rsidRPr="00F00207">
              <w:rPr>
                <w:rStyle w:val="af2"/>
                <w:noProof/>
              </w:rPr>
              <w:t xml:space="preserve">3 </w:t>
            </w:r>
            <w:r w:rsidRPr="00F00207">
              <w:rPr>
                <w:rStyle w:val="af2"/>
                <w:rFonts w:hint="eastAsia"/>
                <w:noProof/>
              </w:rPr>
              <w:t>保護者、地域への情報発信の支援</w:t>
            </w:r>
            <w:r>
              <w:rPr>
                <w:noProof/>
                <w:webHidden/>
              </w:rPr>
              <w:tab/>
            </w:r>
            <w:r>
              <w:rPr>
                <w:noProof/>
                <w:webHidden/>
              </w:rPr>
              <w:fldChar w:fldCharType="begin"/>
            </w:r>
            <w:r>
              <w:rPr>
                <w:noProof/>
                <w:webHidden/>
              </w:rPr>
              <w:instrText xml:space="preserve"> PAGEREF _Toc379978228 \h </w:instrText>
            </w:r>
          </w:ins>
          <w:r>
            <w:rPr>
              <w:noProof/>
              <w:webHidden/>
            </w:rPr>
          </w:r>
          <w:r>
            <w:rPr>
              <w:noProof/>
              <w:webHidden/>
            </w:rPr>
            <w:fldChar w:fldCharType="separate"/>
          </w:r>
          <w:ins w:id="242" w:author="田中 充" w:date="2014-02-12T15:32:00Z">
            <w:r w:rsidR="006B6574">
              <w:rPr>
                <w:noProof/>
                <w:webHidden/>
              </w:rPr>
              <w:t>51</w:t>
            </w:r>
          </w:ins>
          <w:ins w:id="24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44" w:author="田中 充" w:date="2014-02-12T14:21:00Z"/>
              <w:noProof/>
            </w:rPr>
          </w:pPr>
          <w:ins w:id="245" w:author="田中 充" w:date="2014-02-12T14:21:00Z">
            <w:r w:rsidRPr="00F00207">
              <w:rPr>
                <w:rStyle w:val="af2"/>
                <w:noProof/>
              </w:rPr>
              <w:fldChar w:fldCharType="begin"/>
            </w:r>
            <w:r w:rsidRPr="00F00207">
              <w:rPr>
                <w:rStyle w:val="af2"/>
                <w:noProof/>
              </w:rPr>
              <w:instrText xml:space="preserve"> </w:instrText>
            </w:r>
            <w:r>
              <w:rPr>
                <w:noProof/>
              </w:rPr>
              <w:instrText>HYPERLINK \l "_Toc379978229"</w:instrText>
            </w:r>
            <w:r w:rsidRPr="00F00207">
              <w:rPr>
                <w:rStyle w:val="af2"/>
                <w:noProof/>
              </w:rPr>
              <w:instrText xml:space="preserve"> </w:instrText>
            </w:r>
            <w:r w:rsidRPr="00F00207">
              <w:rPr>
                <w:rStyle w:val="af2"/>
                <w:noProof/>
              </w:rPr>
              <w:fldChar w:fldCharType="separate"/>
            </w:r>
            <w:r w:rsidRPr="00F00207">
              <w:rPr>
                <w:rStyle w:val="af2"/>
                <w:noProof/>
              </w:rPr>
              <w:t>4</w:t>
            </w:r>
            <w:r w:rsidRPr="00F00207">
              <w:rPr>
                <w:rStyle w:val="af2"/>
                <w:rFonts w:hint="eastAsia"/>
                <w:noProof/>
              </w:rPr>
              <w:t>．</w:t>
            </w:r>
            <w:r w:rsidRPr="00F00207">
              <w:rPr>
                <w:rStyle w:val="af2"/>
                <w:noProof/>
              </w:rPr>
              <w:t xml:space="preserve">4 </w:t>
            </w:r>
            <w:r w:rsidRPr="00F00207">
              <w:rPr>
                <w:rStyle w:val="af2"/>
                <w:rFonts w:hint="eastAsia"/>
                <w:noProof/>
              </w:rPr>
              <w:t>セキュリティポリシーの運用支援</w:t>
            </w:r>
            <w:r>
              <w:rPr>
                <w:noProof/>
                <w:webHidden/>
              </w:rPr>
              <w:tab/>
            </w:r>
            <w:r>
              <w:rPr>
                <w:noProof/>
                <w:webHidden/>
              </w:rPr>
              <w:fldChar w:fldCharType="begin"/>
            </w:r>
            <w:r>
              <w:rPr>
                <w:noProof/>
                <w:webHidden/>
              </w:rPr>
              <w:instrText xml:space="preserve"> PAGEREF _Toc379978229 \h </w:instrText>
            </w:r>
          </w:ins>
          <w:r>
            <w:rPr>
              <w:noProof/>
              <w:webHidden/>
            </w:rPr>
          </w:r>
          <w:r>
            <w:rPr>
              <w:noProof/>
              <w:webHidden/>
            </w:rPr>
            <w:fldChar w:fldCharType="separate"/>
          </w:r>
          <w:ins w:id="246" w:author="田中 充" w:date="2014-02-12T15:32:00Z">
            <w:r w:rsidR="006B6574">
              <w:rPr>
                <w:noProof/>
                <w:webHidden/>
              </w:rPr>
              <w:t>52</w:t>
            </w:r>
          </w:ins>
          <w:ins w:id="247"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48" w:author="田中 充" w:date="2014-02-12T14:21:00Z"/>
              <w:noProof/>
            </w:rPr>
          </w:pPr>
          <w:ins w:id="249" w:author="田中 充" w:date="2014-02-12T14:21:00Z">
            <w:r w:rsidRPr="00F00207">
              <w:rPr>
                <w:rStyle w:val="af2"/>
                <w:noProof/>
              </w:rPr>
              <w:fldChar w:fldCharType="begin"/>
            </w:r>
            <w:r w:rsidRPr="00F00207">
              <w:rPr>
                <w:rStyle w:val="af2"/>
                <w:noProof/>
              </w:rPr>
              <w:instrText xml:space="preserve"> </w:instrText>
            </w:r>
            <w:r>
              <w:rPr>
                <w:noProof/>
              </w:rPr>
              <w:instrText>HYPERLINK \l "_Toc379978230"</w:instrText>
            </w:r>
            <w:r w:rsidRPr="00F00207">
              <w:rPr>
                <w:rStyle w:val="af2"/>
                <w:noProof/>
              </w:rPr>
              <w:instrText xml:space="preserve"> </w:instrText>
            </w:r>
            <w:r w:rsidRPr="00F00207">
              <w:rPr>
                <w:rStyle w:val="af2"/>
                <w:noProof/>
              </w:rPr>
              <w:fldChar w:fldCharType="separate"/>
            </w:r>
            <w:r w:rsidRPr="00F00207">
              <w:rPr>
                <w:rStyle w:val="af2"/>
                <w:rFonts w:hint="eastAsia"/>
                <w:noProof/>
              </w:rPr>
              <w:t>研修パッケージ</w:t>
            </w:r>
            <w:r>
              <w:rPr>
                <w:noProof/>
                <w:webHidden/>
              </w:rPr>
              <w:tab/>
            </w:r>
            <w:r>
              <w:rPr>
                <w:noProof/>
                <w:webHidden/>
              </w:rPr>
              <w:fldChar w:fldCharType="begin"/>
            </w:r>
            <w:r>
              <w:rPr>
                <w:noProof/>
                <w:webHidden/>
              </w:rPr>
              <w:instrText xml:space="preserve"> PAGEREF _Toc379978230 \h </w:instrText>
            </w:r>
          </w:ins>
          <w:r>
            <w:rPr>
              <w:noProof/>
              <w:webHidden/>
            </w:rPr>
          </w:r>
          <w:r>
            <w:rPr>
              <w:noProof/>
              <w:webHidden/>
            </w:rPr>
            <w:fldChar w:fldCharType="separate"/>
          </w:r>
          <w:ins w:id="250" w:author="田中 充" w:date="2014-02-12T15:32:00Z">
            <w:r w:rsidR="006B6574">
              <w:rPr>
                <w:noProof/>
                <w:webHidden/>
              </w:rPr>
              <w:t>54</w:t>
            </w:r>
          </w:ins>
          <w:ins w:id="251" w:author="田中 充" w:date="2014-02-12T14:21:00Z">
            <w:r>
              <w:rPr>
                <w:noProof/>
                <w:webHidden/>
              </w:rPr>
              <w:fldChar w:fldCharType="end"/>
            </w:r>
            <w:r w:rsidRPr="00F00207">
              <w:rPr>
                <w:rStyle w:val="af2"/>
                <w:noProof/>
              </w:rPr>
              <w:fldChar w:fldCharType="end"/>
            </w:r>
          </w:ins>
        </w:p>
        <w:p w:rsidR="00D14812" w:rsidRDefault="00D14812">
          <w:pPr>
            <w:pStyle w:val="11"/>
            <w:tabs>
              <w:tab w:val="right" w:leader="dot" w:pos="9060"/>
            </w:tabs>
            <w:rPr>
              <w:ins w:id="252" w:author="田中 充" w:date="2014-02-12T14:21:00Z"/>
              <w:noProof/>
            </w:rPr>
          </w:pPr>
          <w:ins w:id="253" w:author="田中 充" w:date="2014-02-12T14:21:00Z">
            <w:r w:rsidRPr="00F00207">
              <w:rPr>
                <w:rStyle w:val="af2"/>
                <w:noProof/>
              </w:rPr>
              <w:lastRenderedPageBreak/>
              <w:fldChar w:fldCharType="begin"/>
            </w:r>
            <w:r w:rsidRPr="00F00207">
              <w:rPr>
                <w:rStyle w:val="af2"/>
                <w:noProof/>
              </w:rPr>
              <w:instrText xml:space="preserve"> </w:instrText>
            </w:r>
            <w:r>
              <w:rPr>
                <w:noProof/>
              </w:rPr>
              <w:instrText>HYPERLINK \l "_Toc379978231"</w:instrText>
            </w:r>
            <w:r w:rsidRPr="00F00207">
              <w:rPr>
                <w:rStyle w:val="af2"/>
                <w:noProof/>
              </w:rPr>
              <w:instrText xml:space="preserve"> </w:instrText>
            </w:r>
            <w:r w:rsidRPr="00F00207">
              <w:rPr>
                <w:rStyle w:val="af2"/>
                <w:noProof/>
              </w:rPr>
              <w:fldChar w:fldCharType="separate"/>
            </w:r>
            <w:r w:rsidRPr="00F00207">
              <w:rPr>
                <w:rStyle w:val="af2"/>
                <w:rFonts w:hint="eastAsia"/>
                <w:noProof/>
              </w:rPr>
              <w:t xml:space="preserve">分類５　</w:t>
            </w:r>
            <w:r w:rsidRPr="00F00207">
              <w:rPr>
                <w:rStyle w:val="af2"/>
                <w:rFonts w:ascii="Century" w:hAnsi="Century"/>
                <w:noProof/>
              </w:rPr>
              <w:t>ICT</w:t>
            </w:r>
            <w:r w:rsidRPr="00F00207">
              <w:rPr>
                <w:rStyle w:val="af2"/>
                <w:rFonts w:hint="eastAsia"/>
                <w:noProof/>
              </w:rPr>
              <w:t>環境の運用管理</w:t>
            </w:r>
            <w:r>
              <w:rPr>
                <w:noProof/>
                <w:webHidden/>
              </w:rPr>
              <w:tab/>
            </w:r>
            <w:r>
              <w:rPr>
                <w:noProof/>
                <w:webHidden/>
              </w:rPr>
              <w:fldChar w:fldCharType="begin"/>
            </w:r>
            <w:r>
              <w:rPr>
                <w:noProof/>
                <w:webHidden/>
              </w:rPr>
              <w:instrText xml:space="preserve"> PAGEREF _Toc379978231 \h </w:instrText>
            </w:r>
          </w:ins>
          <w:r>
            <w:rPr>
              <w:noProof/>
              <w:webHidden/>
            </w:rPr>
          </w:r>
          <w:r>
            <w:rPr>
              <w:noProof/>
              <w:webHidden/>
            </w:rPr>
            <w:fldChar w:fldCharType="separate"/>
          </w:r>
          <w:ins w:id="254" w:author="田中 充" w:date="2014-02-12T15:32:00Z">
            <w:r w:rsidR="006B6574">
              <w:rPr>
                <w:noProof/>
                <w:webHidden/>
              </w:rPr>
              <w:t>59</w:t>
            </w:r>
          </w:ins>
          <w:ins w:id="255"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56" w:author="田中 充" w:date="2014-02-12T14:21:00Z"/>
              <w:noProof/>
            </w:rPr>
          </w:pPr>
          <w:ins w:id="257" w:author="田中 充" w:date="2014-02-12T14:21:00Z">
            <w:r w:rsidRPr="00F00207">
              <w:rPr>
                <w:rStyle w:val="af2"/>
                <w:noProof/>
              </w:rPr>
              <w:fldChar w:fldCharType="begin"/>
            </w:r>
            <w:r w:rsidRPr="00F00207">
              <w:rPr>
                <w:rStyle w:val="af2"/>
                <w:noProof/>
              </w:rPr>
              <w:instrText xml:space="preserve"> </w:instrText>
            </w:r>
            <w:r>
              <w:rPr>
                <w:noProof/>
              </w:rPr>
              <w:instrText>HYPERLINK \l "_Toc379978232"</w:instrText>
            </w:r>
            <w:r w:rsidRPr="00F00207">
              <w:rPr>
                <w:rStyle w:val="af2"/>
                <w:noProof/>
              </w:rPr>
              <w:instrText xml:space="preserve"> </w:instrText>
            </w:r>
            <w:r w:rsidRPr="00F00207">
              <w:rPr>
                <w:rStyle w:val="af2"/>
                <w:noProof/>
              </w:rPr>
              <w:fldChar w:fldCharType="separate"/>
            </w:r>
            <w:r w:rsidRPr="00F00207">
              <w:rPr>
                <w:rStyle w:val="af2"/>
                <w:noProof/>
              </w:rPr>
              <w:t>5</w:t>
            </w:r>
            <w:r w:rsidRPr="00F00207">
              <w:rPr>
                <w:rStyle w:val="af2"/>
                <w:rFonts w:hint="eastAsia"/>
                <w:noProof/>
              </w:rPr>
              <w:t>．</w:t>
            </w:r>
            <w:r w:rsidRPr="00F00207">
              <w:rPr>
                <w:rStyle w:val="af2"/>
                <w:noProof/>
              </w:rPr>
              <w:t>1</w:t>
            </w:r>
            <w:r w:rsidRPr="00F00207">
              <w:rPr>
                <w:rStyle w:val="af2"/>
                <w:rFonts w:ascii="Century" w:hAnsi="Century"/>
                <w:noProof/>
              </w:rPr>
              <w:t xml:space="preserve"> ICT</w:t>
            </w:r>
            <w:r w:rsidRPr="00F00207">
              <w:rPr>
                <w:rStyle w:val="af2"/>
                <w:rFonts w:hint="eastAsia"/>
                <w:noProof/>
              </w:rPr>
              <w:t>機器、校内ネットワークの保守調整</w:t>
            </w:r>
            <w:r>
              <w:rPr>
                <w:noProof/>
                <w:webHidden/>
              </w:rPr>
              <w:tab/>
            </w:r>
            <w:r>
              <w:rPr>
                <w:noProof/>
                <w:webHidden/>
              </w:rPr>
              <w:fldChar w:fldCharType="begin"/>
            </w:r>
            <w:r>
              <w:rPr>
                <w:noProof/>
                <w:webHidden/>
              </w:rPr>
              <w:instrText xml:space="preserve"> PAGEREF _Toc379978232 \h </w:instrText>
            </w:r>
          </w:ins>
          <w:r>
            <w:rPr>
              <w:noProof/>
              <w:webHidden/>
            </w:rPr>
          </w:r>
          <w:r>
            <w:rPr>
              <w:noProof/>
              <w:webHidden/>
            </w:rPr>
            <w:fldChar w:fldCharType="separate"/>
          </w:r>
          <w:ins w:id="258" w:author="田中 充" w:date="2014-02-12T15:32:00Z">
            <w:r w:rsidR="006B6574">
              <w:rPr>
                <w:noProof/>
                <w:webHidden/>
              </w:rPr>
              <w:t>59</w:t>
            </w:r>
          </w:ins>
          <w:ins w:id="259"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60" w:author="田中 充" w:date="2014-02-12T14:21:00Z"/>
              <w:noProof/>
            </w:rPr>
          </w:pPr>
          <w:ins w:id="261" w:author="田中 充" w:date="2014-02-12T14:21:00Z">
            <w:r w:rsidRPr="00F00207">
              <w:rPr>
                <w:rStyle w:val="af2"/>
                <w:noProof/>
              </w:rPr>
              <w:fldChar w:fldCharType="begin"/>
            </w:r>
            <w:r w:rsidRPr="00F00207">
              <w:rPr>
                <w:rStyle w:val="af2"/>
                <w:noProof/>
              </w:rPr>
              <w:instrText xml:space="preserve"> </w:instrText>
            </w:r>
            <w:r>
              <w:rPr>
                <w:noProof/>
              </w:rPr>
              <w:instrText>HYPERLINK \l "_Toc379978233"</w:instrText>
            </w:r>
            <w:r w:rsidRPr="00F00207">
              <w:rPr>
                <w:rStyle w:val="af2"/>
                <w:noProof/>
              </w:rPr>
              <w:instrText xml:space="preserve"> </w:instrText>
            </w:r>
            <w:r w:rsidRPr="00F00207">
              <w:rPr>
                <w:rStyle w:val="af2"/>
                <w:noProof/>
              </w:rPr>
              <w:fldChar w:fldCharType="separate"/>
            </w:r>
            <w:r w:rsidRPr="00F00207">
              <w:rPr>
                <w:rStyle w:val="af2"/>
                <w:noProof/>
              </w:rPr>
              <w:t>5</w:t>
            </w:r>
            <w:r w:rsidRPr="00F00207">
              <w:rPr>
                <w:rStyle w:val="af2"/>
                <w:rFonts w:hint="eastAsia"/>
                <w:noProof/>
              </w:rPr>
              <w:t>．</w:t>
            </w:r>
            <w:r w:rsidRPr="00F00207">
              <w:rPr>
                <w:rStyle w:val="af2"/>
                <w:noProof/>
              </w:rPr>
              <w:t>2</w:t>
            </w:r>
            <w:r w:rsidRPr="00F00207">
              <w:rPr>
                <w:rStyle w:val="af2"/>
                <w:rFonts w:ascii="Century" w:hAnsi="Century"/>
                <w:noProof/>
              </w:rPr>
              <w:t xml:space="preserve"> ICT</w:t>
            </w:r>
            <w:r w:rsidRPr="00F00207">
              <w:rPr>
                <w:rStyle w:val="af2"/>
                <w:rFonts w:hint="eastAsia"/>
                <w:noProof/>
              </w:rPr>
              <w:t>機器、校内ネットワークの障害対応</w:t>
            </w:r>
            <w:r>
              <w:rPr>
                <w:noProof/>
                <w:webHidden/>
              </w:rPr>
              <w:tab/>
            </w:r>
            <w:r>
              <w:rPr>
                <w:noProof/>
                <w:webHidden/>
              </w:rPr>
              <w:fldChar w:fldCharType="begin"/>
            </w:r>
            <w:r>
              <w:rPr>
                <w:noProof/>
                <w:webHidden/>
              </w:rPr>
              <w:instrText xml:space="preserve"> PAGEREF _Toc379978233 \h </w:instrText>
            </w:r>
          </w:ins>
          <w:r>
            <w:rPr>
              <w:noProof/>
              <w:webHidden/>
            </w:rPr>
          </w:r>
          <w:r>
            <w:rPr>
              <w:noProof/>
              <w:webHidden/>
            </w:rPr>
            <w:fldChar w:fldCharType="separate"/>
          </w:r>
          <w:ins w:id="262" w:author="田中 充" w:date="2014-02-12T15:32:00Z">
            <w:r w:rsidR="006B6574">
              <w:rPr>
                <w:noProof/>
                <w:webHidden/>
              </w:rPr>
              <w:t>60</w:t>
            </w:r>
          </w:ins>
          <w:ins w:id="263"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64" w:author="田中 充" w:date="2014-02-12T14:21:00Z"/>
              <w:noProof/>
            </w:rPr>
          </w:pPr>
          <w:ins w:id="265" w:author="田中 充" w:date="2014-02-12T14:21:00Z">
            <w:r w:rsidRPr="00F00207">
              <w:rPr>
                <w:rStyle w:val="af2"/>
                <w:noProof/>
              </w:rPr>
              <w:fldChar w:fldCharType="begin"/>
            </w:r>
            <w:r w:rsidRPr="00F00207">
              <w:rPr>
                <w:rStyle w:val="af2"/>
                <w:noProof/>
              </w:rPr>
              <w:instrText xml:space="preserve"> </w:instrText>
            </w:r>
            <w:r>
              <w:rPr>
                <w:noProof/>
              </w:rPr>
              <w:instrText>HYPERLINK \l "_Toc379978234"</w:instrText>
            </w:r>
            <w:r w:rsidRPr="00F00207">
              <w:rPr>
                <w:rStyle w:val="af2"/>
                <w:noProof/>
              </w:rPr>
              <w:instrText xml:space="preserve"> </w:instrText>
            </w:r>
            <w:r w:rsidRPr="00F00207">
              <w:rPr>
                <w:rStyle w:val="af2"/>
                <w:noProof/>
              </w:rPr>
              <w:fldChar w:fldCharType="separate"/>
            </w:r>
            <w:r w:rsidRPr="00F00207">
              <w:rPr>
                <w:rStyle w:val="af2"/>
                <w:noProof/>
              </w:rPr>
              <w:t>5</w:t>
            </w:r>
            <w:r w:rsidRPr="00F00207">
              <w:rPr>
                <w:rStyle w:val="af2"/>
                <w:rFonts w:hint="eastAsia"/>
                <w:noProof/>
              </w:rPr>
              <w:t>．</w:t>
            </w:r>
            <w:r w:rsidRPr="00F00207">
              <w:rPr>
                <w:rStyle w:val="af2"/>
                <w:noProof/>
              </w:rPr>
              <w:t xml:space="preserve">3 </w:t>
            </w:r>
            <w:r w:rsidRPr="00F00207">
              <w:rPr>
                <w:rStyle w:val="af2"/>
                <w:rFonts w:hint="eastAsia"/>
                <w:noProof/>
              </w:rPr>
              <w:t>ネットワークセキュリティ対策</w:t>
            </w:r>
            <w:r>
              <w:rPr>
                <w:noProof/>
                <w:webHidden/>
              </w:rPr>
              <w:tab/>
            </w:r>
            <w:r>
              <w:rPr>
                <w:noProof/>
                <w:webHidden/>
              </w:rPr>
              <w:fldChar w:fldCharType="begin"/>
            </w:r>
            <w:r>
              <w:rPr>
                <w:noProof/>
                <w:webHidden/>
              </w:rPr>
              <w:instrText xml:space="preserve"> PAGEREF _Toc379978234 \h </w:instrText>
            </w:r>
          </w:ins>
          <w:r>
            <w:rPr>
              <w:noProof/>
              <w:webHidden/>
            </w:rPr>
          </w:r>
          <w:r>
            <w:rPr>
              <w:noProof/>
              <w:webHidden/>
            </w:rPr>
            <w:fldChar w:fldCharType="separate"/>
          </w:r>
          <w:ins w:id="266" w:author="田中 充" w:date="2014-02-12T15:32:00Z">
            <w:r w:rsidR="006B6574">
              <w:rPr>
                <w:noProof/>
                <w:webHidden/>
              </w:rPr>
              <w:t>61</w:t>
            </w:r>
          </w:ins>
          <w:ins w:id="267" w:author="田中 充" w:date="2014-02-12T14:21:00Z">
            <w:r>
              <w:rPr>
                <w:noProof/>
                <w:webHidden/>
              </w:rPr>
              <w:fldChar w:fldCharType="end"/>
            </w:r>
            <w:r w:rsidRPr="00F00207">
              <w:rPr>
                <w:rStyle w:val="af2"/>
                <w:noProof/>
              </w:rPr>
              <w:fldChar w:fldCharType="end"/>
            </w:r>
          </w:ins>
        </w:p>
        <w:p w:rsidR="00D14812" w:rsidRDefault="00D14812">
          <w:pPr>
            <w:pStyle w:val="21"/>
            <w:tabs>
              <w:tab w:val="right" w:leader="dot" w:pos="9060"/>
            </w:tabs>
            <w:rPr>
              <w:ins w:id="268" w:author="田中 充" w:date="2014-02-12T14:21:00Z"/>
              <w:noProof/>
            </w:rPr>
          </w:pPr>
          <w:ins w:id="269" w:author="田中 充" w:date="2014-02-12T14:21:00Z">
            <w:r w:rsidRPr="00F00207">
              <w:rPr>
                <w:rStyle w:val="af2"/>
                <w:noProof/>
              </w:rPr>
              <w:fldChar w:fldCharType="begin"/>
            </w:r>
            <w:r w:rsidRPr="00F00207">
              <w:rPr>
                <w:rStyle w:val="af2"/>
                <w:noProof/>
              </w:rPr>
              <w:instrText xml:space="preserve"> </w:instrText>
            </w:r>
            <w:r>
              <w:rPr>
                <w:noProof/>
              </w:rPr>
              <w:instrText>HYPERLINK \l "_Toc379978235"</w:instrText>
            </w:r>
            <w:r w:rsidRPr="00F00207">
              <w:rPr>
                <w:rStyle w:val="af2"/>
                <w:noProof/>
              </w:rPr>
              <w:instrText xml:space="preserve"> </w:instrText>
            </w:r>
            <w:r w:rsidRPr="00F00207">
              <w:rPr>
                <w:rStyle w:val="af2"/>
                <w:noProof/>
              </w:rPr>
              <w:fldChar w:fldCharType="separate"/>
            </w:r>
            <w:r w:rsidRPr="00F00207">
              <w:rPr>
                <w:rStyle w:val="af2"/>
                <w:rFonts w:hint="eastAsia"/>
                <w:noProof/>
              </w:rPr>
              <w:t>研修パッケージ</w:t>
            </w:r>
            <w:r>
              <w:rPr>
                <w:noProof/>
                <w:webHidden/>
              </w:rPr>
              <w:tab/>
            </w:r>
            <w:r>
              <w:rPr>
                <w:noProof/>
                <w:webHidden/>
              </w:rPr>
              <w:fldChar w:fldCharType="begin"/>
            </w:r>
            <w:r>
              <w:rPr>
                <w:noProof/>
                <w:webHidden/>
              </w:rPr>
              <w:instrText xml:space="preserve"> PAGEREF _Toc379978235 \h </w:instrText>
            </w:r>
          </w:ins>
          <w:r>
            <w:rPr>
              <w:noProof/>
              <w:webHidden/>
            </w:rPr>
          </w:r>
          <w:r>
            <w:rPr>
              <w:noProof/>
              <w:webHidden/>
            </w:rPr>
            <w:fldChar w:fldCharType="separate"/>
          </w:r>
          <w:ins w:id="270" w:author="田中 充" w:date="2014-02-12T15:32:00Z">
            <w:r w:rsidR="006B6574">
              <w:rPr>
                <w:noProof/>
                <w:webHidden/>
              </w:rPr>
              <w:t>63</w:t>
            </w:r>
          </w:ins>
          <w:ins w:id="271" w:author="田中 充" w:date="2014-02-12T14:21:00Z">
            <w:r>
              <w:rPr>
                <w:noProof/>
                <w:webHidden/>
              </w:rPr>
              <w:fldChar w:fldCharType="end"/>
            </w:r>
            <w:r w:rsidRPr="00F00207">
              <w:rPr>
                <w:rStyle w:val="af2"/>
                <w:noProof/>
              </w:rPr>
              <w:fldChar w:fldCharType="end"/>
            </w:r>
          </w:ins>
        </w:p>
        <w:p w:rsidR="00026458" w:rsidRDefault="005C2104" w:rsidP="00026458">
          <w:pPr>
            <w:widowControl/>
            <w:jc w:val="left"/>
            <w:rPr>
              <w:ins w:id="272" w:author="田中 充" w:date="2014-01-27T14:41:00Z"/>
              <w:rFonts w:ascii="ＭＳ 明朝" w:eastAsia="ＭＳ 明朝" w:hAnsi="ＭＳ 明朝"/>
              <w:sz w:val="20"/>
              <w:szCs w:val="20"/>
            </w:rPr>
          </w:pPr>
          <w:ins w:id="273" w:author="太田 司郎" w:date="2014-01-28T16:25:00Z">
            <w:del w:id="274" w:author="田中 充" w:date="2014-01-28T19:16:00Z">
              <w:r w:rsidDel="000548C0">
                <w:rPr>
                  <w:noProof/>
                  <w:webHidden/>
                </w:rPr>
                <w:delText>12334567811111214151616182323242628313335353739414747495152545757585961</w:delText>
              </w:r>
            </w:del>
          </w:ins>
          <w:ins w:id="275" w:author="田中 充" w:date="2014-01-27T14:42:00Z">
            <w:r w:rsidR="00026458">
              <w:rPr>
                <w:b/>
                <w:bCs/>
                <w:lang w:val="ja-JP"/>
              </w:rPr>
              <w:fldChar w:fldCharType="end"/>
            </w:r>
          </w:ins>
        </w:p>
        <w:customXmlInsRangeStart w:id="276" w:author="田中 充" w:date="2014-01-27T14:42:00Z"/>
      </w:sdtContent>
    </w:sdt>
    <w:customXmlInsRangeEnd w:id="276"/>
    <w:p w:rsidR="009B3EFF" w:rsidRDefault="009B3EFF">
      <w:pPr>
        <w:pStyle w:val="1"/>
        <w:rPr>
          <w:ins w:id="277" w:author="田中 充" w:date="2014-01-27T14:50:00Z"/>
        </w:rPr>
        <w:sectPr w:rsidR="009B3EFF" w:rsidSect="00837190">
          <w:headerReference w:type="default" r:id="rId9"/>
          <w:footerReference w:type="default" r:id="rId10"/>
          <w:pgSz w:w="11906" w:h="16838"/>
          <w:pgMar w:top="1418" w:right="1418" w:bottom="1418" w:left="1418" w:header="851" w:footer="992" w:gutter="0"/>
          <w:pgNumType w:fmt="lowerRoman" w:start="1"/>
          <w:cols w:space="425"/>
          <w:docGrid w:type="lines" w:linePitch="360"/>
        </w:sectPr>
      </w:pPr>
    </w:p>
    <w:p w:rsidR="00546F82" w:rsidRPr="00026458" w:rsidDel="00F92980" w:rsidRDefault="00546F82">
      <w:pPr>
        <w:pStyle w:val="1"/>
        <w:rPr>
          <w:del w:id="278" w:author="田中 充" w:date="2014-01-22T09:13:00Z"/>
          <w:rPrChange w:id="279" w:author="田中 充" w:date="2014-01-27T14:45:00Z">
            <w:rPr>
              <w:del w:id="280" w:author="田中 充" w:date="2014-01-22T09:13:00Z"/>
              <w:rFonts w:ascii="ＭＳ 明朝" w:eastAsia="ＭＳ 明朝" w:hAnsi="ＭＳ 明朝"/>
              <w:sz w:val="20"/>
              <w:szCs w:val="20"/>
            </w:rPr>
          </w:rPrChange>
        </w:rPr>
        <w:pPrChange w:id="281" w:author="田中 充" w:date="2014-01-27T14:45:00Z">
          <w:pPr>
            <w:spacing w:line="320" w:lineRule="exact"/>
          </w:pPr>
        </w:pPrChange>
      </w:pPr>
    </w:p>
    <w:p w:rsidR="00546F82" w:rsidRPr="00026458" w:rsidDel="004B499D" w:rsidRDefault="00546F82">
      <w:pPr>
        <w:pStyle w:val="1"/>
        <w:rPr>
          <w:del w:id="282" w:author="田中 充" w:date="2014-01-24T16:27:00Z"/>
          <w:rPrChange w:id="283" w:author="田中 充" w:date="2014-01-27T14:45:00Z">
            <w:rPr>
              <w:del w:id="284" w:author="田中 充" w:date="2014-01-24T16:27:00Z"/>
              <w:rFonts w:ascii="ＭＳ 明朝" w:eastAsia="ＭＳ 明朝" w:hAnsi="ＭＳ 明朝"/>
              <w:sz w:val="20"/>
              <w:szCs w:val="20"/>
            </w:rPr>
          </w:rPrChange>
        </w:rPr>
        <w:pPrChange w:id="285" w:author="田中 充" w:date="2014-01-27T14:45:00Z">
          <w:pPr>
            <w:widowControl/>
            <w:jc w:val="left"/>
          </w:pPr>
        </w:pPrChange>
      </w:pPr>
      <w:del w:id="286" w:author="田中 充" w:date="2014-01-24T16:27:00Z">
        <w:r w:rsidRPr="00026458" w:rsidDel="004B499D">
          <w:rPr>
            <w:rPrChange w:id="287" w:author="田中 充" w:date="2014-01-27T14:45:00Z">
              <w:rPr>
                <w:rFonts w:ascii="ＭＳ 明朝" w:eastAsia="ＭＳ 明朝" w:hAnsi="ＭＳ 明朝"/>
                <w:sz w:val="20"/>
                <w:szCs w:val="20"/>
              </w:rPr>
            </w:rPrChange>
          </w:rPr>
          <w:br w:type="page"/>
        </w:r>
      </w:del>
    </w:p>
    <w:p w:rsidR="000F046D" w:rsidRPr="00026458" w:rsidRDefault="000F046D">
      <w:pPr>
        <w:pStyle w:val="1"/>
        <w:rPr>
          <w:rPrChange w:id="288" w:author="田中 充" w:date="2014-01-27T14:45:00Z">
            <w:rPr>
              <w:rFonts w:ascii="ＭＳ ゴシック" w:eastAsia="ＭＳ ゴシック" w:hAnsi="ＭＳ ゴシック"/>
              <w:b/>
              <w:sz w:val="28"/>
              <w:szCs w:val="28"/>
            </w:rPr>
          </w:rPrChange>
        </w:rPr>
        <w:pPrChange w:id="289" w:author="田中 充" w:date="2014-01-27T14:45:00Z">
          <w:pPr/>
        </w:pPrChange>
      </w:pPr>
      <w:del w:id="290" w:author="田中 充" w:date="2014-01-27T14:28:00Z">
        <w:r w:rsidRPr="00026458" w:rsidDel="00725314">
          <w:rPr>
            <w:rPrChange w:id="291" w:author="田中 充" w:date="2014-01-27T14:45:00Z">
              <w:rPr>
                <w:rFonts w:ascii="ＭＳ ゴシック" w:eastAsia="ＭＳ ゴシック" w:hAnsi="ＭＳ ゴシック"/>
                <w:b/>
                <w:sz w:val="28"/>
                <w:szCs w:val="28"/>
              </w:rPr>
            </w:rPrChange>
          </w:rPr>
          <w:delText>このハンドブックの使い方</w:delText>
        </w:r>
      </w:del>
      <w:bookmarkStart w:id="292" w:name="_Toc379978196"/>
      <w:ins w:id="293" w:author="田中 充" w:date="2014-01-27T14:28:00Z">
        <w:r w:rsidR="00725314" w:rsidRPr="00026458">
          <w:rPr>
            <w:rFonts w:hint="eastAsia"/>
            <w:rPrChange w:id="294" w:author="田中 充" w:date="2014-01-27T14:45:00Z">
              <w:rPr>
                <w:rFonts w:ascii="ＭＳ ゴシック" w:eastAsia="ＭＳ ゴシック" w:hAnsi="ＭＳ ゴシック" w:hint="eastAsia"/>
                <w:b/>
                <w:sz w:val="28"/>
                <w:szCs w:val="28"/>
              </w:rPr>
            </w:rPrChange>
          </w:rPr>
          <w:t>この</w:t>
        </w:r>
      </w:ins>
      <w:ins w:id="295" w:author="田中 充" w:date="2014-01-28T18:09:00Z">
        <w:r w:rsidR="00FB5D05">
          <w:t>ICT</w:t>
        </w:r>
      </w:ins>
      <w:ins w:id="296" w:author="田中 充" w:date="2014-01-27T14:28:00Z">
        <w:r w:rsidR="00725314" w:rsidRPr="00026458">
          <w:rPr>
            <w:rFonts w:hint="eastAsia"/>
            <w:rPrChange w:id="297" w:author="田中 充" w:date="2014-01-27T14:45:00Z">
              <w:rPr>
                <w:rFonts w:ascii="ＭＳ ゴシック" w:eastAsia="ＭＳ ゴシック" w:hAnsi="ＭＳ ゴシック" w:hint="eastAsia"/>
                <w:b/>
                <w:sz w:val="28"/>
                <w:szCs w:val="28"/>
              </w:rPr>
            </w:rPrChange>
          </w:rPr>
          <w:t>支援員ハンドブックの使い方</w:t>
        </w:r>
      </w:ins>
      <w:bookmarkEnd w:id="292"/>
    </w:p>
    <w:p w:rsidR="00725314" w:rsidRPr="00026458" w:rsidRDefault="00725314">
      <w:pPr>
        <w:spacing w:line="300" w:lineRule="exact"/>
        <w:rPr>
          <w:ins w:id="298" w:author="田中 充" w:date="2014-01-27T14:33:00Z"/>
          <w:rFonts w:eastAsia="ＭＳ ゴシック"/>
          <w:b/>
          <w:szCs w:val="21"/>
          <w:rPrChange w:id="299" w:author="田中 充" w:date="2014-01-27T14:36:00Z">
            <w:rPr>
              <w:ins w:id="300" w:author="田中 充" w:date="2014-01-27T14:33:00Z"/>
              <w:szCs w:val="21"/>
            </w:rPr>
          </w:rPrChange>
        </w:rPr>
        <w:pPrChange w:id="301" w:author="田中 充" w:date="2014-01-27T14:33:00Z">
          <w:pPr>
            <w:spacing w:line="300" w:lineRule="exact"/>
            <w:ind w:firstLineChars="100" w:firstLine="210"/>
          </w:pPr>
        </w:pPrChange>
      </w:pPr>
      <w:ins w:id="302" w:author="田中 充" w:date="2014-01-27T14:33:00Z">
        <w:r w:rsidRPr="00026458">
          <w:rPr>
            <w:rFonts w:eastAsia="ＭＳ ゴシック" w:hint="eastAsia"/>
            <w:b/>
            <w:szCs w:val="21"/>
            <w:rPrChange w:id="303" w:author="田中 充" w:date="2014-01-27T14:36:00Z">
              <w:rPr>
                <w:rFonts w:hint="eastAsia"/>
                <w:szCs w:val="21"/>
              </w:rPr>
            </w:rPrChange>
          </w:rPr>
          <w:t>１</w:t>
        </w:r>
      </w:ins>
      <w:ins w:id="304" w:author="田中 充" w:date="2014-02-12T10:58:00Z">
        <w:r w:rsidR="00E315A2">
          <w:rPr>
            <w:rFonts w:eastAsia="ＭＳ ゴシック" w:hint="eastAsia"/>
            <w:b/>
            <w:szCs w:val="21"/>
          </w:rPr>
          <w:t>．</w:t>
        </w:r>
      </w:ins>
      <w:ins w:id="305" w:author="田中 充" w:date="2014-01-27T14:33:00Z">
        <w:r w:rsidRPr="00026458">
          <w:rPr>
            <w:rFonts w:eastAsia="ＭＳ ゴシック" w:hint="eastAsia"/>
            <w:b/>
            <w:szCs w:val="21"/>
            <w:rPrChange w:id="306" w:author="田中 充" w:date="2014-01-27T14:36:00Z">
              <w:rPr>
                <w:rFonts w:hint="eastAsia"/>
                <w:szCs w:val="21"/>
              </w:rPr>
            </w:rPrChange>
          </w:rPr>
          <w:t>自己省察のための活用</w:t>
        </w:r>
      </w:ins>
    </w:p>
    <w:p w:rsidR="00725314" w:rsidRDefault="006F34C3" w:rsidP="00725314">
      <w:pPr>
        <w:spacing w:line="300" w:lineRule="exact"/>
        <w:ind w:firstLineChars="100" w:firstLine="210"/>
        <w:rPr>
          <w:ins w:id="307" w:author="田中 充" w:date="2014-01-27T14:34:00Z"/>
          <w:szCs w:val="21"/>
        </w:rPr>
      </w:pPr>
      <w:ins w:id="308" w:author="田中 充" w:date="2014-01-28T12:00:00Z">
        <w:r w:rsidRPr="006F34C3">
          <w:rPr>
            <w:rFonts w:hint="eastAsia"/>
            <w:szCs w:val="21"/>
          </w:rPr>
          <w:t>この</w:t>
        </w:r>
      </w:ins>
      <w:ins w:id="309" w:author="田中 充" w:date="2014-01-28T18:09:00Z">
        <w:r w:rsidR="00FB5D05">
          <w:rPr>
            <w:rFonts w:hint="eastAsia"/>
            <w:szCs w:val="21"/>
          </w:rPr>
          <w:t>ICT</w:t>
        </w:r>
      </w:ins>
      <w:ins w:id="310" w:author="田中 充" w:date="2014-01-28T12:00:00Z">
        <w:r w:rsidRPr="006F34C3">
          <w:rPr>
            <w:rFonts w:hint="eastAsia"/>
            <w:szCs w:val="21"/>
          </w:rPr>
          <w:t>支援員ハンドブックは、それぞれの分類の下位項目ごとに解説が用意されています。それゆえ、利用者は、まず、利用目的に応じて、該当する分類及び下位項目についての解説を読み解き、その内容を理解するとともに、それに基づき、自分自身のこれまでの経験や能力を省察し、自分は、目標規準（期待目標）として</w:t>
        </w:r>
        <w:r w:rsidRPr="006F34C3">
          <w:rPr>
            <w:rFonts w:hint="eastAsia"/>
            <w:szCs w:val="21"/>
          </w:rPr>
          <w:t>Second Stage</w:t>
        </w:r>
        <w:r w:rsidRPr="006F34C3">
          <w:rPr>
            <w:rFonts w:hint="eastAsia"/>
            <w:szCs w:val="21"/>
          </w:rPr>
          <w:t>（教職員と連携して業務ができる）に達しているか、それとも、下位レベルの</w:t>
        </w:r>
        <w:r w:rsidRPr="006F34C3">
          <w:rPr>
            <w:rFonts w:hint="eastAsia"/>
            <w:szCs w:val="21"/>
          </w:rPr>
          <w:t>First Stage</w:t>
        </w:r>
        <w:r w:rsidRPr="006F34C3">
          <w:rPr>
            <w:rFonts w:hint="eastAsia"/>
            <w:szCs w:val="21"/>
          </w:rPr>
          <w:t>（教職員の依頼に応じて業務ができる）なのか、上位レベルの</w:t>
        </w:r>
        <w:r w:rsidRPr="006F34C3">
          <w:rPr>
            <w:rFonts w:hint="eastAsia"/>
            <w:szCs w:val="21"/>
          </w:rPr>
          <w:t>Third Stage</w:t>
        </w:r>
        <w:r w:rsidRPr="006F34C3">
          <w:rPr>
            <w:rFonts w:hint="eastAsia"/>
            <w:szCs w:val="21"/>
          </w:rPr>
          <w:t>（教職員に対して専門的な立場でアドバイスができる）なのかについて、自己省察することができます。それによって、既に自分自身が身に付けているのはどの項目の能力でそのレベルはどの程度か、また、さらに研修を深め、レベルアップする必要のあるのはどの項目か等のように、</w:t>
        </w:r>
      </w:ins>
      <w:ins w:id="311" w:author="田中 充" w:date="2014-01-28T18:09:00Z">
        <w:r w:rsidR="00FB5D05">
          <w:rPr>
            <w:rFonts w:hint="eastAsia"/>
            <w:szCs w:val="21"/>
          </w:rPr>
          <w:t>ICT</w:t>
        </w:r>
      </w:ins>
      <w:ins w:id="312" w:author="田中 充" w:date="2014-01-28T12:00:00Z">
        <w:r w:rsidRPr="006F34C3">
          <w:rPr>
            <w:rFonts w:hint="eastAsia"/>
            <w:szCs w:val="21"/>
          </w:rPr>
          <w:t>支援員としての自らの位置と課題が明らかになります。</w:t>
        </w:r>
      </w:ins>
    </w:p>
    <w:p w:rsidR="00725314" w:rsidRPr="00725314" w:rsidRDefault="00725314" w:rsidP="00725314">
      <w:pPr>
        <w:spacing w:line="300" w:lineRule="exact"/>
        <w:ind w:firstLineChars="100" w:firstLine="210"/>
        <w:rPr>
          <w:ins w:id="313" w:author="田中 充" w:date="2014-01-27T14:33:00Z"/>
          <w:szCs w:val="21"/>
        </w:rPr>
      </w:pPr>
    </w:p>
    <w:p w:rsidR="00725314" w:rsidRPr="00026458" w:rsidRDefault="00725314">
      <w:pPr>
        <w:spacing w:line="300" w:lineRule="exact"/>
        <w:rPr>
          <w:ins w:id="314" w:author="田中 充" w:date="2014-01-27T14:33:00Z"/>
          <w:rFonts w:eastAsia="ＭＳ ゴシック"/>
          <w:b/>
          <w:szCs w:val="21"/>
          <w:rPrChange w:id="315" w:author="田中 充" w:date="2014-01-27T14:37:00Z">
            <w:rPr>
              <w:ins w:id="316" w:author="田中 充" w:date="2014-01-27T14:33:00Z"/>
              <w:szCs w:val="21"/>
            </w:rPr>
          </w:rPrChange>
        </w:rPr>
        <w:pPrChange w:id="317" w:author="田中 充" w:date="2014-01-27T14:33:00Z">
          <w:pPr>
            <w:spacing w:line="300" w:lineRule="exact"/>
            <w:ind w:firstLineChars="100" w:firstLine="210"/>
          </w:pPr>
        </w:pPrChange>
      </w:pPr>
      <w:ins w:id="318" w:author="田中 充" w:date="2014-01-27T14:33:00Z">
        <w:r w:rsidRPr="00026458">
          <w:rPr>
            <w:rFonts w:eastAsia="ＭＳ ゴシック" w:hint="eastAsia"/>
            <w:b/>
            <w:szCs w:val="21"/>
            <w:rPrChange w:id="319" w:author="田中 充" w:date="2014-01-27T14:37:00Z">
              <w:rPr>
                <w:rFonts w:hint="eastAsia"/>
                <w:szCs w:val="21"/>
              </w:rPr>
            </w:rPrChange>
          </w:rPr>
          <w:t>２</w:t>
        </w:r>
      </w:ins>
      <w:ins w:id="320" w:author="田中 充" w:date="2014-02-12T10:58:00Z">
        <w:r w:rsidR="00E315A2">
          <w:rPr>
            <w:rFonts w:eastAsia="ＭＳ ゴシック" w:hint="eastAsia"/>
            <w:b/>
            <w:szCs w:val="21"/>
          </w:rPr>
          <w:t>．</w:t>
        </w:r>
      </w:ins>
      <w:ins w:id="321" w:author="田中 充" w:date="2014-01-27T14:33:00Z">
        <w:r w:rsidRPr="00026458">
          <w:rPr>
            <w:rFonts w:eastAsia="ＭＳ ゴシック" w:hint="eastAsia"/>
            <w:b/>
            <w:szCs w:val="21"/>
            <w:rPrChange w:id="322" w:author="田中 充" w:date="2014-01-27T14:37:00Z">
              <w:rPr>
                <w:rFonts w:hint="eastAsia"/>
                <w:szCs w:val="21"/>
              </w:rPr>
            </w:rPrChange>
          </w:rPr>
          <w:t>自己研修での活用</w:t>
        </w:r>
      </w:ins>
    </w:p>
    <w:p w:rsidR="00725314" w:rsidRDefault="006F34C3" w:rsidP="00725314">
      <w:pPr>
        <w:spacing w:line="300" w:lineRule="exact"/>
        <w:ind w:firstLineChars="100" w:firstLine="210"/>
        <w:rPr>
          <w:ins w:id="323" w:author="田中 充" w:date="2014-01-27T14:34:00Z"/>
          <w:szCs w:val="21"/>
        </w:rPr>
      </w:pPr>
      <w:ins w:id="324" w:author="田中 充" w:date="2014-01-28T12:01:00Z">
        <w:r w:rsidRPr="006F34C3">
          <w:rPr>
            <w:rFonts w:hint="eastAsia"/>
            <w:szCs w:val="21"/>
          </w:rPr>
          <w:t>上記の自己省察によって明らかとなった、</w:t>
        </w:r>
      </w:ins>
      <w:ins w:id="325" w:author="田中 充" w:date="2014-01-28T18:09:00Z">
        <w:r w:rsidR="00FB5D05">
          <w:rPr>
            <w:rFonts w:hint="eastAsia"/>
            <w:szCs w:val="21"/>
          </w:rPr>
          <w:t>ICT</w:t>
        </w:r>
      </w:ins>
      <w:ins w:id="326" w:author="田中 充" w:date="2014-01-28T12:01:00Z">
        <w:r w:rsidRPr="006F34C3">
          <w:rPr>
            <w:rFonts w:hint="eastAsia"/>
            <w:szCs w:val="21"/>
          </w:rPr>
          <w:t>支援員としての自らの位置と課題に基づき、自分にとって必要と思われる分類の下位項目を選びます。そして、その解説をじっくりと読み解き、十分に理解していただくとともに、用意されている研修パッケージを参考にして自己研修をする際の課題状況を想定し、その課題状況を改善するための方策を複数考案し、その中から最善の方策を選び出すという手順になります。</w:t>
        </w:r>
      </w:ins>
    </w:p>
    <w:p w:rsidR="00725314" w:rsidRPr="00725314" w:rsidRDefault="00725314" w:rsidP="00725314">
      <w:pPr>
        <w:spacing w:line="300" w:lineRule="exact"/>
        <w:ind w:firstLineChars="100" w:firstLine="210"/>
        <w:rPr>
          <w:ins w:id="327" w:author="田中 充" w:date="2014-01-27T14:33:00Z"/>
          <w:szCs w:val="21"/>
        </w:rPr>
      </w:pPr>
    </w:p>
    <w:p w:rsidR="00725314" w:rsidRPr="00026458" w:rsidRDefault="00725314">
      <w:pPr>
        <w:spacing w:line="300" w:lineRule="exact"/>
        <w:rPr>
          <w:ins w:id="328" w:author="田中 充" w:date="2014-01-27T14:33:00Z"/>
          <w:rFonts w:eastAsia="ＭＳ ゴシック"/>
          <w:b/>
          <w:szCs w:val="21"/>
          <w:rPrChange w:id="329" w:author="田中 充" w:date="2014-01-27T14:37:00Z">
            <w:rPr>
              <w:ins w:id="330" w:author="田中 充" w:date="2014-01-27T14:33:00Z"/>
              <w:szCs w:val="21"/>
            </w:rPr>
          </w:rPrChange>
        </w:rPr>
        <w:pPrChange w:id="331" w:author="田中 充" w:date="2014-01-27T14:33:00Z">
          <w:pPr>
            <w:spacing w:line="300" w:lineRule="exact"/>
            <w:ind w:firstLineChars="100" w:firstLine="210"/>
          </w:pPr>
        </w:pPrChange>
      </w:pPr>
      <w:ins w:id="332" w:author="田中 充" w:date="2014-01-27T14:33:00Z">
        <w:r w:rsidRPr="00026458">
          <w:rPr>
            <w:rFonts w:eastAsia="ＭＳ ゴシック" w:hint="eastAsia"/>
            <w:b/>
            <w:szCs w:val="21"/>
            <w:rPrChange w:id="333" w:author="田中 充" w:date="2014-01-27T14:37:00Z">
              <w:rPr>
                <w:rFonts w:hint="eastAsia"/>
                <w:szCs w:val="21"/>
              </w:rPr>
            </w:rPrChange>
          </w:rPr>
          <w:t>３</w:t>
        </w:r>
      </w:ins>
      <w:ins w:id="334" w:author="田中 充" w:date="2014-02-12T10:58:00Z">
        <w:r w:rsidR="00E315A2">
          <w:rPr>
            <w:rFonts w:eastAsia="ＭＳ ゴシック" w:hint="eastAsia"/>
            <w:b/>
            <w:szCs w:val="21"/>
          </w:rPr>
          <w:t>．</w:t>
        </w:r>
      </w:ins>
      <w:ins w:id="335" w:author="田中 充" w:date="2014-01-27T14:33:00Z">
        <w:r w:rsidRPr="00026458">
          <w:rPr>
            <w:rFonts w:eastAsia="ＭＳ ゴシック" w:hint="eastAsia"/>
            <w:b/>
            <w:szCs w:val="21"/>
            <w:rPrChange w:id="336" w:author="田中 充" w:date="2014-01-27T14:37:00Z">
              <w:rPr>
                <w:rFonts w:hint="eastAsia"/>
                <w:szCs w:val="21"/>
              </w:rPr>
            </w:rPrChange>
          </w:rPr>
          <w:t>養成及び研修での活用</w:t>
        </w:r>
      </w:ins>
    </w:p>
    <w:p w:rsidR="006F34C3" w:rsidRPr="006F34C3" w:rsidRDefault="00FB5D05" w:rsidP="006F34C3">
      <w:pPr>
        <w:spacing w:line="300" w:lineRule="exact"/>
        <w:ind w:firstLineChars="100" w:firstLine="210"/>
        <w:rPr>
          <w:ins w:id="337" w:author="田中 充" w:date="2014-01-28T12:01:00Z"/>
          <w:szCs w:val="21"/>
        </w:rPr>
      </w:pPr>
      <w:ins w:id="338" w:author="田中 充" w:date="2014-01-28T18:09:00Z">
        <w:r>
          <w:rPr>
            <w:rFonts w:hint="eastAsia"/>
            <w:szCs w:val="21"/>
          </w:rPr>
          <w:t>ICT</w:t>
        </w:r>
      </w:ins>
      <w:ins w:id="339" w:author="田中 充" w:date="2014-01-28T12:01:00Z">
        <w:r w:rsidR="006F34C3" w:rsidRPr="006F34C3">
          <w:rPr>
            <w:rFonts w:hint="eastAsia"/>
            <w:szCs w:val="21"/>
          </w:rPr>
          <w:t>支援員を対象とした養成及び研修を行う機関等においては、</w:t>
        </w:r>
      </w:ins>
      <w:ins w:id="340" w:author="田中 充" w:date="2014-01-28T18:09:00Z">
        <w:r>
          <w:rPr>
            <w:rFonts w:hint="eastAsia"/>
            <w:szCs w:val="21"/>
          </w:rPr>
          <w:t>ICT</w:t>
        </w:r>
      </w:ins>
      <w:ins w:id="341" w:author="田中 充" w:date="2014-01-28T12:01:00Z">
        <w:r w:rsidR="006F34C3" w:rsidRPr="006F34C3">
          <w:rPr>
            <w:rFonts w:hint="eastAsia"/>
            <w:szCs w:val="21"/>
          </w:rPr>
          <w:t>支援員に期待する資質能力を身に付けさせたり</w:t>
        </w:r>
      </w:ins>
      <w:ins w:id="342" w:author="田中 充" w:date="2014-01-28T19:17:00Z">
        <w:r w:rsidR="00475F38">
          <w:rPr>
            <w:rFonts w:hint="eastAsia"/>
            <w:szCs w:val="21"/>
          </w:rPr>
          <w:t>、</w:t>
        </w:r>
      </w:ins>
      <w:ins w:id="343" w:author="田中 充" w:date="2014-01-28T12:01:00Z">
        <w:r w:rsidR="006F34C3" w:rsidRPr="006F34C3">
          <w:rPr>
            <w:rFonts w:hint="eastAsia"/>
            <w:szCs w:val="21"/>
          </w:rPr>
          <w:t>そのレベルアップを図ったりすることを意図して、複数の参加者を対象とした講習会、研修会等を年間に複数回、企画・運営をしていると思います。</w:t>
        </w:r>
      </w:ins>
    </w:p>
    <w:p w:rsidR="006F34C3" w:rsidRPr="006F34C3" w:rsidRDefault="00FB5D05" w:rsidP="006F34C3">
      <w:pPr>
        <w:spacing w:line="300" w:lineRule="exact"/>
        <w:ind w:firstLineChars="100" w:firstLine="210"/>
        <w:rPr>
          <w:ins w:id="344" w:author="田中 充" w:date="2014-01-28T12:01:00Z"/>
          <w:szCs w:val="21"/>
        </w:rPr>
      </w:pPr>
      <w:ins w:id="345" w:author="田中 充" w:date="2014-01-28T18:09:00Z">
        <w:r>
          <w:rPr>
            <w:rFonts w:hint="eastAsia"/>
            <w:szCs w:val="21"/>
          </w:rPr>
          <w:t>ICT</w:t>
        </w:r>
      </w:ins>
      <w:ins w:id="346" w:author="田中 充" w:date="2014-01-28T12:01:00Z">
        <w:r w:rsidR="006F34C3" w:rsidRPr="006F34C3">
          <w:rPr>
            <w:rFonts w:hint="eastAsia"/>
            <w:szCs w:val="21"/>
          </w:rPr>
          <w:t>支援員ハンドブック</w:t>
        </w:r>
      </w:ins>
      <w:ins w:id="347" w:author="田中 充" w:date="2014-01-28T18:17:00Z">
        <w:r w:rsidR="004C637C">
          <w:rPr>
            <w:rFonts w:hint="eastAsia"/>
            <w:szCs w:val="21"/>
          </w:rPr>
          <w:t>の</w:t>
        </w:r>
      </w:ins>
      <w:ins w:id="348" w:author="田中 充" w:date="2014-01-28T12:01:00Z">
        <w:r w:rsidR="006F34C3" w:rsidRPr="006F34C3">
          <w:rPr>
            <w:rFonts w:hint="eastAsia"/>
            <w:szCs w:val="21"/>
          </w:rPr>
          <w:t>分類ごとに用意されている研修パッケージには、１つ目としては、個人ごとあるいは協働して振り返る（省察する）リフレクション活動が用意されています。省察した結果を相互に分かち合ったり、深め合ったりすることができます。２つ目としては、仲間同士で協働して改善策を創造したりするワークショップ活動が用意されています。３つ目としては、個人及び協働してテキストの内容を読み解くあるいは解説を聞く活動が用意されています。それゆえ、それぞれの分類ごとに用意されている研修パッケージを概観し、課題の改善が期待できそうなときは、その研修パッケージの流れに沿って、グループで研修に取り組むことができます。もし、課題の改善が期待できそうもない場合は、あえて、その研修パッケージには取り組まず、テキストの該当項目の内容を個人及び協働してじっくりと読み解き、内容の理解を深めることから始め、その後、</w:t>
        </w:r>
      </w:ins>
      <w:ins w:id="349" w:author="田中 充" w:date="2014-01-28T18:09:00Z">
        <w:r>
          <w:rPr>
            <w:rFonts w:hint="eastAsia"/>
            <w:szCs w:val="21"/>
          </w:rPr>
          <w:t>ICT</w:t>
        </w:r>
      </w:ins>
      <w:ins w:id="350" w:author="田中 充" w:date="2014-01-28T12:01:00Z">
        <w:r w:rsidR="006F34C3" w:rsidRPr="006F34C3">
          <w:rPr>
            <w:rFonts w:hint="eastAsia"/>
            <w:szCs w:val="21"/>
          </w:rPr>
          <w:t>支援員間で連絡を取り合って、協働して、</w:t>
        </w:r>
      </w:ins>
      <w:ins w:id="351" w:author="田中 充" w:date="2014-01-28T18:09:00Z">
        <w:r>
          <w:rPr>
            <w:rFonts w:hint="eastAsia"/>
            <w:szCs w:val="21"/>
          </w:rPr>
          <w:t>ICT</w:t>
        </w:r>
      </w:ins>
      <w:ins w:id="352" w:author="田中 充" w:date="2014-01-28T12:01:00Z">
        <w:r w:rsidR="006F34C3" w:rsidRPr="006F34C3">
          <w:rPr>
            <w:rFonts w:hint="eastAsia"/>
            <w:szCs w:val="21"/>
          </w:rPr>
          <w:t>活用の体験活動や創作活動に取り組むことも考えられます。</w:t>
        </w:r>
      </w:ins>
    </w:p>
    <w:p w:rsidR="006F34C3" w:rsidRPr="006F34C3" w:rsidRDefault="006F34C3" w:rsidP="006F34C3">
      <w:pPr>
        <w:spacing w:line="300" w:lineRule="exact"/>
        <w:ind w:firstLineChars="100" w:firstLine="210"/>
        <w:rPr>
          <w:ins w:id="353" w:author="田中 充" w:date="2014-01-28T12:01:00Z"/>
          <w:szCs w:val="21"/>
        </w:rPr>
      </w:pPr>
      <w:ins w:id="354" w:author="田中 充" w:date="2014-01-28T12:01:00Z">
        <w:r w:rsidRPr="006F34C3">
          <w:rPr>
            <w:rFonts w:hint="eastAsia"/>
            <w:szCs w:val="21"/>
          </w:rPr>
          <w:t>この場合、まず、参加者に自己省察を課し、</w:t>
        </w:r>
      </w:ins>
      <w:ins w:id="355" w:author="田中 充" w:date="2014-01-28T18:09:00Z">
        <w:r w:rsidR="00FB5D05">
          <w:rPr>
            <w:rFonts w:hint="eastAsia"/>
            <w:szCs w:val="21"/>
          </w:rPr>
          <w:t>ICT</w:t>
        </w:r>
      </w:ins>
      <w:ins w:id="356" w:author="田中 充" w:date="2014-01-28T12:01:00Z">
        <w:r w:rsidRPr="006F34C3">
          <w:rPr>
            <w:rFonts w:hint="eastAsia"/>
            <w:szCs w:val="21"/>
          </w:rPr>
          <w:t>支援員としての自らの位置と課題を自覚させるとともに、その結果を研修グループの参加者間で情報提供しあい、課題を共有し合うとともに、関連する分類の下位項目を選びます。そして、その解説を協働してじっくりと読み解き、十分に理解します。</w:t>
        </w:r>
      </w:ins>
    </w:p>
    <w:p w:rsidR="006F34C3" w:rsidRPr="006F34C3" w:rsidRDefault="006F34C3" w:rsidP="006F34C3">
      <w:pPr>
        <w:spacing w:line="300" w:lineRule="exact"/>
        <w:ind w:firstLineChars="100" w:firstLine="210"/>
        <w:rPr>
          <w:ins w:id="357" w:author="田中 充" w:date="2014-01-28T12:01:00Z"/>
          <w:szCs w:val="21"/>
        </w:rPr>
      </w:pPr>
      <w:ins w:id="358" w:author="田中 充" w:date="2014-01-28T12:01:00Z">
        <w:r w:rsidRPr="006F34C3">
          <w:rPr>
            <w:rFonts w:hint="eastAsia"/>
            <w:szCs w:val="21"/>
          </w:rPr>
          <w:t>次に、用意されている研修パッケージを参考にして協働研修をする際の課題状況を想定し、ワークショップの方法を援用して、その課題状況を改善するための方策を各自複数考案して付箋紙に書き出すとともに、それを相互に出し合ってＫＪ法で分類し、課題を改善する方策を協働して創造する活動を行って、課題状況と改善策との関連を線で結んで図に描くという手順になります。その結果を各グループ間で情報提供しあい、参加者全員で共有し合います。</w:t>
        </w:r>
      </w:ins>
    </w:p>
    <w:p w:rsidR="00725314" w:rsidRDefault="006F34C3">
      <w:pPr>
        <w:spacing w:line="300" w:lineRule="exact"/>
        <w:ind w:firstLineChars="100" w:firstLine="210"/>
        <w:rPr>
          <w:ins w:id="359" w:author="田中 充" w:date="2014-01-22T09:16:00Z"/>
          <w:szCs w:val="21"/>
        </w:rPr>
        <w:pPrChange w:id="360" w:author="田中 充" w:date="2014-01-22T09:17:00Z">
          <w:pPr>
            <w:ind w:firstLineChars="100" w:firstLine="210"/>
          </w:pPr>
        </w:pPrChange>
      </w:pPr>
      <w:ins w:id="361" w:author="田中 充" w:date="2014-01-28T12:01:00Z">
        <w:r w:rsidRPr="006F34C3">
          <w:rPr>
            <w:rFonts w:hint="eastAsia"/>
            <w:szCs w:val="21"/>
          </w:rPr>
          <w:t xml:space="preserve">　以上、この</w:t>
        </w:r>
      </w:ins>
      <w:ins w:id="362" w:author="田中 充" w:date="2014-01-28T18:09:00Z">
        <w:r w:rsidR="00FB5D05">
          <w:rPr>
            <w:rFonts w:hint="eastAsia"/>
            <w:szCs w:val="21"/>
          </w:rPr>
          <w:t>ICT</w:t>
        </w:r>
      </w:ins>
      <w:ins w:id="363" w:author="田中 充" w:date="2014-01-28T12:01:00Z">
        <w:r w:rsidRPr="006F34C3">
          <w:rPr>
            <w:rFonts w:hint="eastAsia"/>
            <w:szCs w:val="21"/>
          </w:rPr>
          <w:t>支援員ハンドブックの使い方について提案しました。参考にしていただければ幸いです。</w:t>
        </w:r>
      </w:ins>
    </w:p>
    <w:p w:rsidR="00546F82" w:rsidRPr="00026458" w:rsidDel="00F92980" w:rsidRDefault="00546F82">
      <w:pPr>
        <w:pStyle w:val="1"/>
        <w:rPr>
          <w:del w:id="364" w:author="田中 充" w:date="2014-01-22T09:16:00Z"/>
          <w:rPrChange w:id="365" w:author="田中 充" w:date="2014-01-27T14:45:00Z">
            <w:rPr>
              <w:del w:id="366" w:author="田中 充" w:date="2014-01-22T09:16:00Z"/>
              <w:rFonts w:ascii="ＭＳ 明朝" w:eastAsia="ＭＳ 明朝" w:hAnsi="ＭＳ 明朝"/>
              <w:sz w:val="20"/>
              <w:szCs w:val="20"/>
            </w:rPr>
          </w:rPrChange>
        </w:rPr>
        <w:pPrChange w:id="367" w:author="田中 充" w:date="2014-01-27T14:45:00Z">
          <w:pPr>
            <w:spacing w:line="320" w:lineRule="exact"/>
          </w:pPr>
        </w:pPrChange>
      </w:pPr>
    </w:p>
    <w:p w:rsidR="00546F82" w:rsidRPr="00026458" w:rsidDel="00F92980" w:rsidRDefault="00546F82">
      <w:pPr>
        <w:pStyle w:val="1"/>
        <w:rPr>
          <w:del w:id="368" w:author="田中 充" w:date="2014-01-22T09:16:00Z"/>
          <w:rPrChange w:id="369" w:author="田中 充" w:date="2014-01-27T14:45:00Z">
            <w:rPr>
              <w:del w:id="370" w:author="田中 充" w:date="2014-01-22T09:16:00Z"/>
              <w:rFonts w:ascii="ＭＳ 明朝" w:eastAsia="ＭＳ 明朝" w:hAnsi="ＭＳ 明朝"/>
              <w:sz w:val="20"/>
              <w:szCs w:val="20"/>
            </w:rPr>
          </w:rPrChange>
        </w:rPr>
        <w:pPrChange w:id="371" w:author="田中 充" w:date="2014-01-27T14:45:00Z">
          <w:pPr>
            <w:spacing w:line="320" w:lineRule="exact"/>
          </w:pPr>
        </w:pPrChange>
      </w:pPr>
    </w:p>
    <w:p w:rsidR="00546F82" w:rsidRPr="00026458" w:rsidDel="00725314" w:rsidRDefault="00546F82">
      <w:pPr>
        <w:pStyle w:val="1"/>
        <w:rPr>
          <w:del w:id="372" w:author="田中 充" w:date="2014-01-27T14:33:00Z"/>
          <w:rPrChange w:id="373" w:author="田中 充" w:date="2014-01-27T14:45:00Z">
            <w:rPr>
              <w:del w:id="374" w:author="田中 充" w:date="2014-01-27T14:33:00Z"/>
              <w:rFonts w:ascii="ＭＳ 明朝" w:eastAsia="ＭＳ 明朝" w:hAnsi="ＭＳ 明朝"/>
              <w:sz w:val="20"/>
              <w:szCs w:val="20"/>
            </w:rPr>
          </w:rPrChange>
        </w:rPr>
        <w:pPrChange w:id="375" w:author="田中 充" w:date="2014-01-27T14:45:00Z">
          <w:pPr>
            <w:widowControl/>
            <w:jc w:val="left"/>
          </w:pPr>
        </w:pPrChange>
      </w:pPr>
      <w:del w:id="376" w:author="田中 充" w:date="2014-01-27T14:33:00Z">
        <w:r w:rsidRPr="00026458" w:rsidDel="00725314">
          <w:rPr>
            <w:rPrChange w:id="377" w:author="田中 充" w:date="2014-01-27T14:45:00Z">
              <w:rPr>
                <w:rFonts w:ascii="ＭＳ 明朝" w:eastAsia="ＭＳ 明朝" w:hAnsi="ＭＳ 明朝"/>
                <w:sz w:val="20"/>
                <w:szCs w:val="20"/>
              </w:rPr>
            </w:rPrChange>
          </w:rPr>
          <w:br w:type="page"/>
        </w:r>
      </w:del>
    </w:p>
    <w:p w:rsidR="006D18E4" w:rsidRPr="00026458" w:rsidRDefault="00FB5D05">
      <w:pPr>
        <w:pStyle w:val="1"/>
        <w:rPr>
          <w:ins w:id="378" w:author="田中 充" w:date="2014-01-24T19:14:00Z"/>
          <w:rPrChange w:id="379" w:author="田中 充" w:date="2014-01-27T14:45:00Z">
            <w:rPr>
              <w:ins w:id="380" w:author="田中 充" w:date="2014-01-24T19:14:00Z"/>
              <w:rFonts w:ascii="ＭＳ ゴシック" w:eastAsia="ＭＳ ゴシック" w:hAnsi="ＭＳ ゴシック"/>
              <w:b/>
              <w:sz w:val="28"/>
              <w:szCs w:val="28"/>
            </w:rPr>
          </w:rPrChange>
        </w:rPr>
        <w:pPrChange w:id="381" w:author="田中 充" w:date="2014-01-27T14:45:00Z">
          <w:pPr>
            <w:widowControl/>
            <w:jc w:val="left"/>
          </w:pPr>
        </w:pPrChange>
      </w:pPr>
      <w:bookmarkStart w:id="382" w:name="_Toc379978197"/>
      <w:ins w:id="383" w:author="田中 充" w:date="2014-01-28T18:09:00Z">
        <w:r>
          <w:t>ICT</w:t>
        </w:r>
      </w:ins>
      <w:ins w:id="384" w:author="田中 充" w:date="2014-01-24T19:14:00Z">
        <w:r w:rsidR="006D18E4" w:rsidRPr="00026458">
          <w:rPr>
            <w:rFonts w:hint="eastAsia"/>
            <w:rPrChange w:id="385" w:author="田中 充" w:date="2014-01-27T14:45:00Z">
              <w:rPr>
                <w:rFonts w:ascii="ＭＳ ゴシック" w:eastAsia="ＭＳ ゴシック" w:hAnsi="ＭＳ ゴシック" w:hint="eastAsia"/>
                <w:b/>
                <w:sz w:val="28"/>
                <w:szCs w:val="28"/>
              </w:rPr>
            </w:rPrChange>
          </w:rPr>
          <w:t>支援員ルーブリックについて</w:t>
        </w:r>
        <w:bookmarkEnd w:id="382"/>
      </w:ins>
    </w:p>
    <w:p w:rsidR="006F34C3" w:rsidRPr="006F34C3" w:rsidRDefault="00FB5D05" w:rsidP="006F34C3">
      <w:pPr>
        <w:spacing w:line="320" w:lineRule="exact"/>
        <w:ind w:firstLineChars="100" w:firstLine="210"/>
        <w:rPr>
          <w:ins w:id="386" w:author="田中 充" w:date="2014-01-28T12:04:00Z"/>
          <w:szCs w:val="21"/>
        </w:rPr>
      </w:pPr>
      <w:ins w:id="387" w:author="田中 充" w:date="2014-01-28T18:09:00Z">
        <w:r>
          <w:rPr>
            <w:rFonts w:hint="eastAsia"/>
            <w:szCs w:val="21"/>
          </w:rPr>
          <w:t>ICT</w:t>
        </w:r>
      </w:ins>
      <w:ins w:id="388" w:author="田中 充" w:date="2014-01-28T12:04:00Z">
        <w:r w:rsidR="006F34C3" w:rsidRPr="006F34C3">
          <w:rPr>
            <w:rFonts w:hint="eastAsia"/>
            <w:szCs w:val="21"/>
          </w:rPr>
          <w:t>支援員には、学校</w:t>
        </w:r>
        <w:r w:rsidR="006F34C3" w:rsidRPr="006F34C3">
          <w:rPr>
            <w:rFonts w:hint="eastAsia"/>
            <w:szCs w:val="21"/>
          </w:rPr>
          <w:t>CIO</w:t>
        </w:r>
        <w:r w:rsidR="006F34C3" w:rsidRPr="006F34C3">
          <w:rPr>
            <w:rFonts w:hint="eastAsia"/>
            <w:szCs w:val="21"/>
          </w:rPr>
          <w:t>を補佐し、教職員と連携協力して、学校の</w:t>
        </w:r>
      </w:ins>
      <w:ins w:id="389" w:author="田中 充" w:date="2014-01-28T18:09:00Z">
        <w:r>
          <w:rPr>
            <w:rFonts w:hint="eastAsia"/>
            <w:szCs w:val="21"/>
          </w:rPr>
          <w:t>ICT</w:t>
        </w:r>
      </w:ins>
      <w:ins w:id="390" w:author="田中 充" w:date="2014-01-28T12:04:00Z">
        <w:r w:rsidR="006F34C3" w:rsidRPr="006F34C3">
          <w:rPr>
            <w:rFonts w:hint="eastAsia"/>
            <w:szCs w:val="21"/>
          </w:rPr>
          <w:t>環境の運用管理、学校運営に関わる情報管理の支援を行うことが求められています。また、教員が</w:t>
        </w:r>
      </w:ins>
      <w:ins w:id="391" w:author="田中 充" w:date="2014-01-28T18:09:00Z">
        <w:r>
          <w:rPr>
            <w:rFonts w:hint="eastAsia"/>
            <w:szCs w:val="21"/>
          </w:rPr>
          <w:t>ICT</w:t>
        </w:r>
      </w:ins>
      <w:ins w:id="392" w:author="田中 充" w:date="2014-01-28T12:04:00Z">
        <w:r w:rsidR="006F34C3" w:rsidRPr="006F34C3">
          <w:rPr>
            <w:rFonts w:hint="eastAsia"/>
            <w:szCs w:val="21"/>
          </w:rPr>
          <w:t>を活用して効果的で魅力的な授業実践を行うことができるように、求めに応じて適切に支援することが求められています。さらに、児童生徒が</w:t>
        </w:r>
      </w:ins>
      <w:ins w:id="393" w:author="田中 充" w:date="2014-01-28T18:09:00Z">
        <w:r>
          <w:rPr>
            <w:rFonts w:hint="eastAsia"/>
            <w:szCs w:val="21"/>
          </w:rPr>
          <w:t>ICT</w:t>
        </w:r>
      </w:ins>
      <w:ins w:id="394" w:author="田中 充" w:date="2014-01-28T12:04:00Z">
        <w:r w:rsidR="006F34C3" w:rsidRPr="006F34C3">
          <w:rPr>
            <w:rFonts w:hint="eastAsia"/>
            <w:szCs w:val="21"/>
          </w:rPr>
          <w:t>メディアを活用して、自らが掲げた学習課題の解決のために、必要な情報を検索・選択し、加工処理して、自分なりの考えを生成し、それをわかりやすく表現して、発表・伝達・交流ができるように、教職員と連携・協力して適切に支援することが求められています。そのためには、学校に関するさまざまな事項を理解するともに、児童生徒に関するさまざまな事項を理解していることが求められます。さらに、教職員と連携して支援活動を行うために、教職員や</w:t>
        </w:r>
      </w:ins>
      <w:ins w:id="395" w:author="田中 充" w:date="2014-01-28T18:09:00Z">
        <w:r>
          <w:rPr>
            <w:rFonts w:hint="eastAsia"/>
            <w:szCs w:val="21"/>
          </w:rPr>
          <w:t>ICT</w:t>
        </w:r>
      </w:ins>
      <w:ins w:id="396" w:author="田中 充" w:date="2014-01-28T12:04:00Z">
        <w:r w:rsidR="006F34C3" w:rsidRPr="006F34C3">
          <w:rPr>
            <w:rFonts w:hint="eastAsia"/>
            <w:szCs w:val="21"/>
          </w:rPr>
          <w:t>支援員同士で適切にコミュニケーションをとることなど、教育補助員としての資質を身に付けていることも求められています。</w:t>
        </w:r>
      </w:ins>
    </w:p>
    <w:p w:rsidR="006D18E4" w:rsidRPr="006D18E4" w:rsidRDefault="006F34C3">
      <w:pPr>
        <w:spacing w:line="320" w:lineRule="exact"/>
        <w:ind w:firstLineChars="100" w:firstLine="210"/>
        <w:rPr>
          <w:ins w:id="397" w:author="田中 充" w:date="2014-01-24T19:12:00Z"/>
          <w:szCs w:val="21"/>
          <w:rPrChange w:id="398" w:author="田中 充" w:date="2014-01-24T19:13:00Z">
            <w:rPr>
              <w:ins w:id="399" w:author="田中 充" w:date="2014-01-24T19:12:00Z"/>
              <w:rFonts w:ascii="Century" w:eastAsia="ＭＳ ゴシック" w:hAnsi="Century"/>
              <w:b/>
              <w:sz w:val="28"/>
              <w:szCs w:val="28"/>
            </w:rPr>
          </w:rPrChange>
        </w:rPr>
        <w:pPrChange w:id="400" w:author="田中 充" w:date="2014-01-24T19:17:00Z">
          <w:pPr>
            <w:widowControl/>
            <w:jc w:val="left"/>
          </w:pPr>
        </w:pPrChange>
      </w:pPr>
      <w:ins w:id="401" w:author="田中 充" w:date="2014-01-28T12:04:00Z">
        <w:r w:rsidRPr="006F34C3">
          <w:rPr>
            <w:rFonts w:hint="eastAsia"/>
            <w:szCs w:val="21"/>
          </w:rPr>
          <w:t>その</w:t>
        </w:r>
      </w:ins>
      <w:ins w:id="402" w:author="田中 充" w:date="2014-01-28T18:09:00Z">
        <w:r w:rsidR="00FB5D05">
          <w:rPr>
            <w:rFonts w:hint="eastAsia"/>
            <w:szCs w:val="21"/>
          </w:rPr>
          <w:t>ICT</w:t>
        </w:r>
      </w:ins>
      <w:ins w:id="403" w:author="田中 充" w:date="2014-01-28T12:04:00Z">
        <w:r w:rsidRPr="006F34C3">
          <w:rPr>
            <w:rFonts w:hint="eastAsia"/>
            <w:szCs w:val="21"/>
          </w:rPr>
          <w:t>支援員の養成と研修を推進するにあたり、</w:t>
        </w:r>
      </w:ins>
      <w:ins w:id="404" w:author="田中 充" w:date="2014-01-28T18:09:00Z">
        <w:r w:rsidR="00FB5D05">
          <w:rPr>
            <w:rFonts w:hint="eastAsia"/>
            <w:szCs w:val="21"/>
          </w:rPr>
          <w:t>ICT</w:t>
        </w:r>
      </w:ins>
      <w:ins w:id="405" w:author="田中 充" w:date="2014-01-28T12:04:00Z">
        <w:r w:rsidRPr="006F34C3">
          <w:rPr>
            <w:rFonts w:hint="eastAsia"/>
            <w:szCs w:val="21"/>
          </w:rPr>
          <w:t>支援員に期待する資質能力の目標規準及び評価基準を策定しました。それが</w:t>
        </w:r>
      </w:ins>
      <w:ins w:id="406" w:author="田中 充" w:date="2014-01-28T18:09:00Z">
        <w:r w:rsidR="00FB5D05">
          <w:rPr>
            <w:rFonts w:hint="eastAsia"/>
            <w:szCs w:val="21"/>
          </w:rPr>
          <w:t>ICT</w:t>
        </w:r>
      </w:ins>
      <w:ins w:id="407" w:author="田中 充" w:date="2014-01-28T12:04:00Z">
        <w:r w:rsidRPr="006F34C3">
          <w:rPr>
            <w:rFonts w:hint="eastAsia"/>
            <w:szCs w:val="21"/>
          </w:rPr>
          <w:t>支援員ルーブリックです。ルーブリックとは、学習者に何を学習するのかを示す評価規準と学習者が到達しているレベルを示す具体的な評価基準をマトリクス形式で示す評価指標のことです。ここでは、教育補助員としての資質、授業者（教職員）支援、学習者（児童・生徒）支援、学校運営と情報管理、</w:t>
        </w:r>
      </w:ins>
      <w:ins w:id="408" w:author="田中 充" w:date="2014-01-28T18:09:00Z">
        <w:r w:rsidR="00FB5D05">
          <w:rPr>
            <w:rFonts w:hint="eastAsia"/>
            <w:szCs w:val="21"/>
          </w:rPr>
          <w:t>ICT</w:t>
        </w:r>
      </w:ins>
      <w:ins w:id="409" w:author="田中 充" w:date="2014-01-28T12:04:00Z">
        <w:r w:rsidRPr="006F34C3">
          <w:rPr>
            <w:rFonts w:hint="eastAsia"/>
            <w:szCs w:val="21"/>
          </w:rPr>
          <w:t>環境の運用管理の５つの分類枠とそれぞれに複数の下位項目で構成し、それぞれの下位項目ごとに、</w:t>
        </w:r>
      </w:ins>
      <w:ins w:id="410" w:author="田中 充" w:date="2014-01-28T18:09:00Z">
        <w:r w:rsidR="00FB5D05">
          <w:rPr>
            <w:rFonts w:hint="eastAsia"/>
            <w:szCs w:val="21"/>
          </w:rPr>
          <w:t>ICT</w:t>
        </w:r>
      </w:ins>
      <w:ins w:id="411" w:author="田中 充" w:date="2014-01-28T12:04:00Z">
        <w:r w:rsidRPr="006F34C3">
          <w:rPr>
            <w:rFonts w:hint="eastAsia"/>
            <w:szCs w:val="21"/>
          </w:rPr>
          <w:t>支援員に期待する資質能力の目標規準として、</w:t>
        </w:r>
        <w:r w:rsidRPr="006F34C3">
          <w:rPr>
            <w:rFonts w:hint="eastAsia"/>
            <w:szCs w:val="21"/>
          </w:rPr>
          <w:t>Second Stage</w:t>
        </w:r>
        <w:r w:rsidRPr="006F34C3">
          <w:rPr>
            <w:rFonts w:hint="eastAsia"/>
            <w:szCs w:val="21"/>
          </w:rPr>
          <w:t>（教職員と連携して業務ができる）を用意しました。そして、</w:t>
        </w:r>
        <w:r w:rsidRPr="006F34C3">
          <w:rPr>
            <w:rFonts w:hint="eastAsia"/>
            <w:szCs w:val="21"/>
          </w:rPr>
          <w:t xml:space="preserve">Second Stage </w:t>
        </w:r>
        <w:r w:rsidRPr="006F34C3">
          <w:rPr>
            <w:rFonts w:hint="eastAsia"/>
            <w:szCs w:val="21"/>
          </w:rPr>
          <w:t>との比較において、評価基準として、下位レベルの</w:t>
        </w:r>
        <w:r w:rsidRPr="006F34C3">
          <w:rPr>
            <w:rFonts w:hint="eastAsia"/>
            <w:szCs w:val="21"/>
          </w:rPr>
          <w:t>First Stage</w:t>
        </w:r>
        <w:r w:rsidRPr="006F34C3">
          <w:rPr>
            <w:rFonts w:hint="eastAsia"/>
            <w:szCs w:val="21"/>
          </w:rPr>
          <w:t>（教職員の依頼に応じて業務ができる）、上位レベルの</w:t>
        </w:r>
        <w:r w:rsidRPr="006F34C3">
          <w:rPr>
            <w:rFonts w:hint="eastAsia"/>
            <w:szCs w:val="21"/>
          </w:rPr>
          <w:t>Third Stage</w:t>
        </w:r>
        <w:r w:rsidRPr="006F34C3">
          <w:rPr>
            <w:rFonts w:hint="eastAsia"/>
            <w:szCs w:val="21"/>
          </w:rPr>
          <w:t>（教職員に対して専門的な立場でアドバイスができる）が用意されています。</w:t>
        </w:r>
      </w:ins>
      <w:ins w:id="412" w:author="田中 充" w:date="2014-01-24T19:12:00Z">
        <w:r w:rsidR="006D18E4" w:rsidRPr="006D18E4">
          <w:rPr>
            <w:rFonts w:hint="eastAsia"/>
            <w:szCs w:val="21"/>
            <w:rPrChange w:id="413" w:author="田中 充" w:date="2014-01-24T19:13:00Z">
              <w:rPr>
                <w:rFonts w:ascii="Century" w:eastAsia="ＭＳ ゴシック" w:hAnsi="Century" w:hint="eastAsia"/>
                <w:b/>
                <w:sz w:val="28"/>
                <w:szCs w:val="28"/>
              </w:rPr>
            </w:rPrChange>
          </w:rPr>
          <w:t>分類枠ごとに、</w:t>
        </w:r>
      </w:ins>
      <w:ins w:id="414" w:author="田中 充" w:date="2014-01-27T15:43:00Z">
        <w:r w:rsidR="00675D8E">
          <w:rPr>
            <w:rFonts w:hint="eastAsia"/>
            <w:szCs w:val="21"/>
          </w:rPr>
          <w:t>３</w:t>
        </w:r>
      </w:ins>
      <w:ins w:id="415" w:author="田中 充" w:date="2014-01-24T19:12:00Z">
        <w:r w:rsidR="006D18E4" w:rsidRPr="006D18E4">
          <w:rPr>
            <w:rFonts w:hint="eastAsia"/>
            <w:szCs w:val="21"/>
            <w:rPrChange w:id="416" w:author="田中 充" w:date="2014-01-24T19:13:00Z">
              <w:rPr>
                <w:rFonts w:ascii="Century" w:eastAsia="ＭＳ ゴシック" w:hAnsi="Century" w:hint="eastAsia"/>
                <w:b/>
                <w:sz w:val="28"/>
                <w:szCs w:val="28"/>
              </w:rPr>
            </w:rPrChange>
          </w:rPr>
          <w:t>から</w:t>
        </w:r>
      </w:ins>
      <w:ins w:id="417" w:author="田中 充" w:date="2014-01-27T15:44:00Z">
        <w:r w:rsidR="00675D8E">
          <w:rPr>
            <w:rFonts w:hint="eastAsia"/>
            <w:szCs w:val="21"/>
          </w:rPr>
          <w:t>７ページ</w:t>
        </w:r>
      </w:ins>
      <w:ins w:id="418" w:author="田中 充" w:date="2014-01-24T19:12:00Z">
        <w:r w:rsidR="006D18E4" w:rsidRPr="006D18E4">
          <w:rPr>
            <w:rFonts w:hint="eastAsia"/>
            <w:szCs w:val="21"/>
            <w:rPrChange w:id="419" w:author="田中 充" w:date="2014-01-24T19:13:00Z">
              <w:rPr>
                <w:rFonts w:ascii="Century" w:eastAsia="ＭＳ ゴシック" w:hAnsi="Century" w:hint="eastAsia"/>
                <w:b/>
                <w:sz w:val="28"/>
                <w:szCs w:val="28"/>
              </w:rPr>
            </w:rPrChange>
          </w:rPr>
          <w:t>に示しました。</w:t>
        </w:r>
      </w:ins>
    </w:p>
    <w:p w:rsidR="007B3192" w:rsidRPr="007B3192" w:rsidRDefault="007B3192" w:rsidP="007B3192">
      <w:pPr>
        <w:spacing w:line="320" w:lineRule="exact"/>
        <w:ind w:firstLineChars="100" w:firstLine="210"/>
        <w:rPr>
          <w:ins w:id="420" w:author="田中 充" w:date="2014-01-28T12:39:00Z"/>
          <w:szCs w:val="21"/>
        </w:rPr>
      </w:pPr>
      <w:ins w:id="421" w:author="田中 充" w:date="2014-01-28T12:39:00Z">
        <w:r w:rsidRPr="007B3192">
          <w:rPr>
            <w:rFonts w:hint="eastAsia"/>
            <w:szCs w:val="21"/>
          </w:rPr>
          <w:t>この</w:t>
        </w:r>
      </w:ins>
      <w:ins w:id="422" w:author="田中 充" w:date="2014-01-28T18:09:00Z">
        <w:r w:rsidR="00FB5D05">
          <w:rPr>
            <w:rFonts w:hint="eastAsia"/>
            <w:szCs w:val="21"/>
          </w:rPr>
          <w:t>ICT</w:t>
        </w:r>
      </w:ins>
      <w:ins w:id="423" w:author="田中 充" w:date="2014-01-28T12:39:00Z">
        <w:r w:rsidRPr="007B3192">
          <w:rPr>
            <w:rFonts w:hint="eastAsia"/>
            <w:szCs w:val="21"/>
          </w:rPr>
          <w:t>支援員ハンドブックでは、まず、</w:t>
        </w:r>
      </w:ins>
      <w:ins w:id="424" w:author="田中 充" w:date="2014-01-28T18:09:00Z">
        <w:r w:rsidR="00FB5D05">
          <w:rPr>
            <w:rFonts w:hint="eastAsia"/>
            <w:szCs w:val="21"/>
          </w:rPr>
          <w:t>ICT</w:t>
        </w:r>
      </w:ins>
      <w:ins w:id="425" w:author="田中 充" w:date="2014-01-28T12:39:00Z">
        <w:r w:rsidRPr="007B3192">
          <w:rPr>
            <w:rFonts w:hint="eastAsia"/>
            <w:szCs w:val="21"/>
          </w:rPr>
          <w:t>支援員に期待する資質能力を５つに分類している。</w:t>
        </w:r>
      </w:ins>
    </w:p>
    <w:p w:rsidR="00120410" w:rsidRDefault="00120410">
      <w:pPr>
        <w:spacing w:line="320" w:lineRule="exact"/>
        <w:ind w:left="424" w:hangingChars="202" w:hanging="424"/>
        <w:rPr>
          <w:ins w:id="426" w:author="田中 充" w:date="2014-01-28T19:29:00Z"/>
          <w:szCs w:val="21"/>
        </w:rPr>
        <w:pPrChange w:id="427" w:author="田中 充" w:date="2014-01-28T19:29:00Z">
          <w:pPr>
            <w:spacing w:line="300" w:lineRule="exact"/>
            <w:ind w:firstLineChars="100" w:firstLine="210"/>
          </w:pPr>
        </w:pPrChange>
      </w:pPr>
    </w:p>
    <w:p w:rsidR="00120410" w:rsidRDefault="007B3192">
      <w:pPr>
        <w:spacing w:line="320" w:lineRule="exact"/>
        <w:ind w:left="424" w:hangingChars="202" w:hanging="424"/>
        <w:rPr>
          <w:ins w:id="428" w:author="田中 充" w:date="2014-01-28T19:29:00Z"/>
          <w:szCs w:val="21"/>
        </w:rPr>
        <w:pPrChange w:id="429" w:author="田中 充" w:date="2014-01-28T19:29:00Z">
          <w:pPr>
            <w:spacing w:line="300" w:lineRule="exact"/>
            <w:ind w:firstLineChars="100" w:firstLine="210"/>
          </w:pPr>
        </w:pPrChange>
      </w:pPr>
      <w:ins w:id="430" w:author="田中 充" w:date="2014-01-28T12:39:00Z">
        <w:r w:rsidRPr="007B3192">
          <w:rPr>
            <w:rFonts w:hint="eastAsia"/>
            <w:szCs w:val="21"/>
          </w:rPr>
          <w:t>分類１は、教育補助員としての資質であり、下位項目として、①学校の理解、②児童・生徒の理解、③教職員と</w:t>
        </w:r>
      </w:ins>
      <w:ins w:id="431" w:author="田中 充" w:date="2014-01-28T18:09:00Z">
        <w:r w:rsidR="00FB5D05">
          <w:rPr>
            <w:rFonts w:hint="eastAsia"/>
            <w:szCs w:val="21"/>
          </w:rPr>
          <w:t>ICT</w:t>
        </w:r>
      </w:ins>
      <w:ins w:id="432" w:author="田中 充" w:date="2014-01-28T12:39:00Z">
        <w:r w:rsidRPr="007B3192">
          <w:rPr>
            <w:rFonts w:hint="eastAsia"/>
            <w:szCs w:val="21"/>
          </w:rPr>
          <w:t>支援員同士のコミュニケーション、④身だしなみとマナー、⑤公平性、⑥即</w:t>
        </w:r>
      </w:ins>
      <w:ins w:id="433" w:author="田中 充" w:date="2014-01-28T19:28:00Z">
        <w:r w:rsidR="00120410">
          <w:rPr>
            <w:rFonts w:hint="eastAsia"/>
            <w:szCs w:val="21"/>
          </w:rPr>
          <w:t xml:space="preserve">  </w:t>
        </w:r>
      </w:ins>
      <w:ins w:id="434" w:author="田中 充" w:date="2014-01-28T12:39:00Z">
        <w:r w:rsidRPr="007B3192">
          <w:rPr>
            <w:rFonts w:hint="eastAsia"/>
            <w:szCs w:val="21"/>
          </w:rPr>
          <w:t>応性、の６項目が用意されています。</w:t>
        </w:r>
      </w:ins>
    </w:p>
    <w:p w:rsidR="00120410" w:rsidRDefault="00620443">
      <w:pPr>
        <w:spacing w:line="320" w:lineRule="exact"/>
        <w:ind w:left="424" w:hangingChars="202" w:hanging="424"/>
        <w:rPr>
          <w:ins w:id="435" w:author="田中 充" w:date="2014-01-28T19:29:00Z"/>
          <w:szCs w:val="21"/>
        </w:rPr>
        <w:pPrChange w:id="436" w:author="田中 充" w:date="2014-01-28T19:29:00Z">
          <w:pPr>
            <w:spacing w:line="300" w:lineRule="exact"/>
            <w:ind w:firstLineChars="100" w:firstLine="210"/>
          </w:pPr>
        </w:pPrChange>
      </w:pPr>
      <w:ins w:id="437" w:author="田中 充" w:date="2014-01-28T18:27:00Z">
        <w:r w:rsidRPr="00620443">
          <w:rPr>
            <w:rFonts w:hint="eastAsia"/>
            <w:szCs w:val="21"/>
          </w:rPr>
          <w:t>分類２は、授業者（教職員）支援であり、下位項目として、①デジタル教材などの授業準備支援、②プリントや提示資料などの作成支援、③教材や資料などの提示支援、④学習状況、成績などの集計・管理支援、⑤情報モラルの指導支援、の５項目が用意されています。</w:t>
        </w:r>
      </w:ins>
    </w:p>
    <w:p w:rsidR="00120410" w:rsidRDefault="00620443">
      <w:pPr>
        <w:spacing w:line="320" w:lineRule="exact"/>
        <w:ind w:left="424" w:hangingChars="202" w:hanging="424"/>
        <w:rPr>
          <w:ins w:id="438" w:author="田中 充" w:date="2014-01-28T19:29:00Z"/>
          <w:szCs w:val="21"/>
        </w:rPr>
        <w:pPrChange w:id="439" w:author="田中 充" w:date="2014-01-28T19:29:00Z">
          <w:pPr>
            <w:spacing w:line="300" w:lineRule="exact"/>
            <w:ind w:firstLineChars="100" w:firstLine="210"/>
          </w:pPr>
        </w:pPrChange>
      </w:pPr>
      <w:ins w:id="440" w:author="田中 充" w:date="2014-01-28T18:29:00Z">
        <w:r w:rsidRPr="00620443">
          <w:rPr>
            <w:rFonts w:hint="eastAsia"/>
            <w:szCs w:val="21"/>
          </w:rPr>
          <w:t>分類３は、学習者（児童・生徒）支援であり、下位項目として、①操作習得の支援、②情報活用の支援、③</w:t>
        </w:r>
        <w:r w:rsidRPr="00620443">
          <w:rPr>
            <w:rFonts w:hint="eastAsia"/>
            <w:szCs w:val="21"/>
          </w:rPr>
          <w:t>ICT</w:t>
        </w:r>
        <w:r w:rsidRPr="00620443">
          <w:rPr>
            <w:rFonts w:hint="eastAsia"/>
            <w:szCs w:val="21"/>
          </w:rPr>
          <w:t>活用の支援、の３項目が用意されている。</w:t>
        </w:r>
      </w:ins>
    </w:p>
    <w:p w:rsidR="00120410" w:rsidRDefault="00620443">
      <w:pPr>
        <w:spacing w:line="320" w:lineRule="exact"/>
        <w:ind w:left="424" w:hangingChars="202" w:hanging="424"/>
        <w:rPr>
          <w:ins w:id="441" w:author="田中 充" w:date="2014-01-28T19:29:00Z"/>
          <w:szCs w:val="21"/>
        </w:rPr>
        <w:pPrChange w:id="442" w:author="田中 充" w:date="2014-01-28T19:29:00Z">
          <w:pPr>
            <w:spacing w:line="300" w:lineRule="exact"/>
            <w:ind w:firstLineChars="100" w:firstLine="210"/>
          </w:pPr>
        </w:pPrChange>
      </w:pPr>
      <w:ins w:id="443" w:author="田中 充" w:date="2014-01-28T18:32:00Z">
        <w:r w:rsidRPr="00620443">
          <w:rPr>
            <w:rFonts w:hint="eastAsia"/>
            <w:szCs w:val="21"/>
          </w:rPr>
          <w:t>分類４は、学校運営と情報管理であり、下位項目として、①校内での情報共有の支援、②校務へのワープロ、表計算ソフトなどの活用支援、③保護者、地域への情報発信の支援、④セキュリティポリシーの運用支援、の４項目が用意されています。</w:t>
        </w:r>
      </w:ins>
    </w:p>
    <w:p w:rsidR="00620443" w:rsidRDefault="00620443">
      <w:pPr>
        <w:spacing w:line="320" w:lineRule="exact"/>
        <w:ind w:left="424" w:hangingChars="202" w:hanging="424"/>
        <w:rPr>
          <w:ins w:id="444" w:author="田中 充" w:date="2014-01-28T18:33:00Z"/>
          <w:szCs w:val="21"/>
        </w:rPr>
        <w:pPrChange w:id="445" w:author="田中 充" w:date="2014-01-28T19:29:00Z">
          <w:pPr>
            <w:spacing w:line="300" w:lineRule="exact"/>
            <w:ind w:firstLineChars="100" w:firstLine="210"/>
          </w:pPr>
        </w:pPrChange>
      </w:pPr>
      <w:ins w:id="446" w:author="田中 充" w:date="2014-01-28T18:33:00Z">
        <w:r w:rsidRPr="00620443">
          <w:rPr>
            <w:rFonts w:hint="eastAsia"/>
            <w:szCs w:val="21"/>
          </w:rPr>
          <w:t>分類５は、</w:t>
        </w:r>
        <w:r w:rsidRPr="00620443">
          <w:rPr>
            <w:rFonts w:hint="eastAsia"/>
            <w:szCs w:val="21"/>
          </w:rPr>
          <w:t>ICT</w:t>
        </w:r>
        <w:r w:rsidRPr="00620443">
          <w:rPr>
            <w:rFonts w:hint="eastAsia"/>
            <w:szCs w:val="21"/>
          </w:rPr>
          <w:t>環境の運用管理であり、下位項目として、①</w:t>
        </w:r>
        <w:r w:rsidRPr="00620443">
          <w:rPr>
            <w:rFonts w:hint="eastAsia"/>
            <w:szCs w:val="21"/>
          </w:rPr>
          <w:t>ICT</w:t>
        </w:r>
        <w:r w:rsidRPr="00620443">
          <w:rPr>
            <w:rFonts w:hint="eastAsia"/>
            <w:szCs w:val="21"/>
          </w:rPr>
          <w:t>機器、校内ネットワークの保守調整、②</w:t>
        </w:r>
        <w:r w:rsidRPr="00620443">
          <w:rPr>
            <w:rFonts w:hint="eastAsia"/>
            <w:szCs w:val="21"/>
          </w:rPr>
          <w:t>ICT</w:t>
        </w:r>
        <w:r w:rsidRPr="00620443">
          <w:rPr>
            <w:rFonts w:hint="eastAsia"/>
            <w:szCs w:val="21"/>
          </w:rPr>
          <w:t>機器、校内ネットワークの障害対応、③ネットワークセキュリティ対策、の３項目が用意されています。</w:t>
        </w:r>
      </w:ins>
    </w:p>
    <w:p w:rsidR="00120410" w:rsidRDefault="00120410">
      <w:pPr>
        <w:spacing w:line="320" w:lineRule="exact"/>
        <w:ind w:firstLineChars="100" w:firstLine="210"/>
        <w:rPr>
          <w:ins w:id="447" w:author="田中 充" w:date="2014-01-28T19:29:00Z"/>
          <w:szCs w:val="21"/>
        </w:rPr>
        <w:pPrChange w:id="448" w:author="田中 充" w:date="2014-01-24T19:17:00Z">
          <w:pPr>
            <w:spacing w:line="300" w:lineRule="exact"/>
            <w:ind w:firstLineChars="100" w:firstLine="210"/>
          </w:pPr>
        </w:pPrChange>
      </w:pPr>
    </w:p>
    <w:p w:rsidR="006D18E4" w:rsidRDefault="00E90F2E">
      <w:pPr>
        <w:spacing w:line="320" w:lineRule="exact"/>
        <w:ind w:firstLineChars="100" w:firstLine="210"/>
        <w:rPr>
          <w:ins w:id="449" w:author="田中 充" w:date="2014-01-24T19:13:00Z"/>
          <w:szCs w:val="21"/>
        </w:rPr>
        <w:pPrChange w:id="450" w:author="田中 充" w:date="2014-01-24T19:17:00Z">
          <w:pPr>
            <w:spacing w:line="300" w:lineRule="exact"/>
            <w:ind w:firstLineChars="100" w:firstLine="210"/>
          </w:pPr>
        </w:pPrChange>
      </w:pPr>
      <w:ins w:id="451" w:author="田中 充" w:date="2014-01-28T18:38:00Z">
        <w:r w:rsidRPr="00E90F2E">
          <w:rPr>
            <w:rFonts w:hint="eastAsia"/>
            <w:szCs w:val="21"/>
          </w:rPr>
          <w:t>それぞれの分類ごとに、また、下位項目ごとに、その内容についての解説と養成・研修を行う際の研修パッケージ（案）も掲載しました。参考にしていただければ幸いです。</w:t>
        </w:r>
      </w:ins>
    </w:p>
    <w:p w:rsidR="006D18E4" w:rsidRDefault="006D18E4">
      <w:pPr>
        <w:widowControl/>
        <w:jc w:val="left"/>
        <w:rPr>
          <w:ins w:id="452" w:author="田中 充" w:date="2014-01-24T19:13:00Z"/>
          <w:szCs w:val="21"/>
        </w:rPr>
      </w:pPr>
      <w:ins w:id="453" w:author="田中 充" w:date="2014-01-24T19:13:00Z">
        <w:r>
          <w:rPr>
            <w:szCs w:val="21"/>
          </w:rPr>
          <w:br w:type="page"/>
        </w:r>
      </w:ins>
    </w:p>
    <w:p w:rsidR="003A6A6E" w:rsidRPr="007147D6" w:rsidRDefault="00442E99">
      <w:pPr>
        <w:pStyle w:val="1"/>
        <w:rPr>
          <w:rPrChange w:id="454" w:author="田中 充" w:date="2014-01-27T14:46:00Z">
            <w:rPr>
              <w:rFonts w:ascii="Century" w:eastAsia="ＭＳ ゴシック" w:hAnsi="Century"/>
              <w:b/>
              <w:sz w:val="28"/>
              <w:szCs w:val="28"/>
            </w:rPr>
          </w:rPrChange>
        </w:rPr>
        <w:pPrChange w:id="455" w:author="田中 充" w:date="2014-01-27T14:46:00Z">
          <w:pPr/>
        </w:pPrChange>
      </w:pPr>
      <w:del w:id="456" w:author="田中 充" w:date="2014-01-28T18:09:00Z">
        <w:r w:rsidRPr="007147D6" w:rsidDel="00FB5D05">
          <w:rPr>
            <w:rPrChange w:id="457" w:author="田中 充" w:date="2014-01-27T14:46:00Z">
              <w:rPr>
                <w:rFonts w:ascii="Century" w:eastAsia="ＭＳ ゴシック" w:hAnsi="Century"/>
                <w:b/>
                <w:sz w:val="28"/>
                <w:szCs w:val="28"/>
              </w:rPr>
            </w:rPrChange>
          </w:rPr>
          <w:lastRenderedPageBreak/>
          <w:delText>ICT</w:delText>
        </w:r>
      </w:del>
      <w:bookmarkStart w:id="458" w:name="_Toc379978198"/>
      <w:ins w:id="459" w:author="田中 充" w:date="2014-01-28T18:09:00Z">
        <w:r w:rsidR="00FB5D05">
          <w:t>ICT</w:t>
        </w:r>
      </w:ins>
      <w:r w:rsidR="003A6A6E" w:rsidRPr="007147D6">
        <w:rPr>
          <w:rFonts w:hint="eastAsia"/>
          <w:rPrChange w:id="460" w:author="田中 充" w:date="2014-01-27T14:46:00Z">
            <w:rPr>
              <w:rFonts w:ascii="Century" w:eastAsia="ＭＳ ゴシック" w:hAnsi="Century" w:hint="eastAsia"/>
              <w:b/>
              <w:sz w:val="28"/>
              <w:szCs w:val="28"/>
            </w:rPr>
          </w:rPrChange>
        </w:rPr>
        <w:t>支援員　ルーブリック</w:t>
      </w:r>
      <w:bookmarkEnd w:id="458"/>
    </w:p>
    <w:p w:rsidR="003A6A6E" w:rsidRDefault="003A6A6E" w:rsidP="00AD3E03">
      <w:pPr>
        <w:jc w:val="left"/>
        <w:rPr>
          <w:rFonts w:ascii="ＭＳ 明朝" w:eastAsia="ＭＳ 明朝" w:hAnsi="ＭＳ 明朝"/>
          <w:sz w:val="20"/>
          <w:szCs w:val="20"/>
        </w:rPr>
      </w:pPr>
    </w:p>
    <w:p w:rsidR="003A6A6E" w:rsidRDefault="00CD236C">
      <w:pPr>
        <w:pStyle w:val="2"/>
        <w:rPr>
          <w:ins w:id="461" w:author="田中 充" w:date="2014-01-27T16:54:00Z"/>
        </w:rPr>
        <w:pPrChange w:id="462" w:author="田中 充" w:date="2014-01-27T14:47:00Z">
          <w:pPr>
            <w:jc w:val="left"/>
          </w:pPr>
        </w:pPrChange>
      </w:pPr>
      <w:bookmarkStart w:id="463" w:name="_Toc379978199"/>
      <w:r w:rsidRPr="007147D6">
        <w:rPr>
          <w:rFonts w:hint="eastAsia"/>
          <w:rPrChange w:id="464" w:author="田中 充" w:date="2014-01-27T14:47:00Z">
            <w:rPr>
              <w:rFonts w:ascii="ＭＳ ゴシック" w:eastAsia="ＭＳ ゴシック" w:hAnsi="ＭＳ ゴシック" w:hint="eastAsia"/>
              <w:sz w:val="24"/>
              <w:szCs w:val="24"/>
            </w:rPr>
          </w:rPrChange>
        </w:rPr>
        <w:t>分類１　教育補助員としての資質</w:t>
      </w:r>
      <w:bookmarkEnd w:id="463"/>
    </w:p>
    <w:p w:rsidR="0015471E" w:rsidRPr="0015471E" w:rsidRDefault="0015471E">
      <w:pPr>
        <w:rPr>
          <w:rPrChange w:id="465" w:author="田中 充" w:date="2014-01-27T16:54:00Z">
            <w:rPr>
              <w:rFonts w:ascii="ＭＳ ゴシック" w:eastAsia="ＭＳ ゴシック" w:hAnsi="ＭＳ ゴシック"/>
              <w:sz w:val="24"/>
              <w:szCs w:val="24"/>
            </w:rPr>
          </w:rPrChange>
        </w:rPr>
        <w:pPrChange w:id="466" w:author="田中 充" w:date="2014-01-27T16:54:00Z">
          <w:pPr>
            <w:jc w:val="left"/>
          </w:pPr>
        </w:pPrChange>
      </w:pPr>
    </w:p>
    <w:p w:rsidR="00CD236C" w:rsidRPr="00CD236C" w:rsidRDefault="0015471E" w:rsidP="00AD3E03">
      <w:pPr>
        <w:jc w:val="left"/>
        <w:rPr>
          <w:rFonts w:ascii="ＭＳ 明朝" w:eastAsia="ＭＳ 明朝" w:hAnsi="ＭＳ 明朝"/>
          <w:sz w:val="20"/>
          <w:szCs w:val="20"/>
        </w:rPr>
      </w:pPr>
      <w:ins w:id="467" w:author="田中 充" w:date="2014-01-27T16:54:00Z">
        <w:r w:rsidRPr="0015471E">
          <w:rPr>
            <w:noProof/>
          </w:rPr>
          <w:drawing>
            <wp:inline distT="0" distB="0" distL="0" distR="0" wp14:anchorId="0ED045D0" wp14:editId="6712FE59">
              <wp:extent cx="5759450" cy="6822733"/>
              <wp:effectExtent l="0" t="0" r="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822733"/>
                      </a:xfrm>
                      <a:prstGeom prst="rect">
                        <a:avLst/>
                      </a:prstGeom>
                      <a:noFill/>
                      <a:ln>
                        <a:noFill/>
                      </a:ln>
                    </pic:spPr>
                  </pic:pic>
                </a:graphicData>
              </a:graphic>
            </wp:inline>
          </w:drawing>
        </w:r>
      </w:ins>
    </w:p>
    <w:p w:rsidR="001762E3" w:rsidRDefault="003850E7" w:rsidP="00AD3E03">
      <w:pPr>
        <w:jc w:val="left"/>
        <w:rPr>
          <w:ins w:id="468" w:author="田中 充" w:date="2014-01-28T11:08:00Z"/>
          <w:rFonts w:ascii="ＭＳ 明朝" w:eastAsia="ＭＳ 明朝" w:hAnsi="ＭＳ 明朝"/>
          <w:sz w:val="20"/>
          <w:szCs w:val="20"/>
        </w:rPr>
      </w:pPr>
      <w:ins w:id="469" w:author="田中 充" w:date="2014-01-27T17:22:00Z">
        <w:r>
          <w:rPr>
            <w:rFonts w:ascii="ＭＳ 明朝" w:eastAsia="ＭＳ 明朝" w:hAnsi="ＭＳ 明朝" w:hint="eastAsia"/>
            <w:sz w:val="20"/>
            <w:szCs w:val="20"/>
          </w:rPr>
          <w:t xml:space="preserve">　</w:t>
        </w:r>
      </w:ins>
    </w:p>
    <w:p w:rsidR="0015471E" w:rsidRPr="00775787" w:rsidRDefault="003850E7">
      <w:pPr>
        <w:ind w:firstLineChars="100" w:firstLine="200"/>
        <w:jc w:val="left"/>
        <w:rPr>
          <w:ins w:id="470" w:author="田中 充" w:date="2014-01-27T16:56:00Z"/>
          <w:rFonts w:ascii="Century" w:eastAsia="ＭＳ 明朝" w:hAnsi="Century"/>
          <w:sz w:val="20"/>
          <w:szCs w:val="20"/>
          <w:rPrChange w:id="471" w:author="田中 充" w:date="2014-01-30T09:30:00Z">
            <w:rPr>
              <w:ins w:id="472" w:author="田中 充" w:date="2014-01-27T16:56:00Z"/>
              <w:rFonts w:ascii="ＭＳ 明朝" w:eastAsia="ＭＳ 明朝" w:hAnsi="ＭＳ 明朝"/>
              <w:sz w:val="20"/>
              <w:szCs w:val="20"/>
            </w:rPr>
          </w:rPrChange>
        </w:rPr>
        <w:pPrChange w:id="473" w:author="田中 充" w:date="2014-01-30T09:30:00Z">
          <w:pPr>
            <w:jc w:val="left"/>
          </w:pPr>
        </w:pPrChange>
      </w:pPr>
      <w:ins w:id="474" w:author="田中 充" w:date="2014-01-27T17:22:00Z">
        <w:r w:rsidRPr="00775787">
          <w:rPr>
            <w:rFonts w:ascii="Century" w:eastAsia="ＭＳ 明朝" w:hAnsi="Century" w:hint="eastAsia"/>
            <w:sz w:val="20"/>
            <w:szCs w:val="20"/>
            <w:rPrChange w:id="475" w:author="田中 充" w:date="2014-01-30T09:30:00Z">
              <w:rPr>
                <w:rFonts w:ascii="ＭＳ 明朝" w:eastAsia="ＭＳ 明朝" w:hAnsi="ＭＳ 明朝" w:hint="eastAsia"/>
                <w:sz w:val="20"/>
                <w:szCs w:val="20"/>
              </w:rPr>
            </w:rPrChange>
          </w:rPr>
          <w:t>当分類の解説は、</w:t>
        </w:r>
      </w:ins>
      <w:ins w:id="476" w:author="田中 充" w:date="2014-01-27T17:25:00Z">
        <w:r w:rsidRPr="00775787">
          <w:rPr>
            <w:rFonts w:ascii="Century" w:eastAsia="ＭＳ 明朝" w:hAnsi="Century"/>
            <w:sz w:val="20"/>
            <w:szCs w:val="20"/>
            <w:rPrChange w:id="477" w:author="田中 充" w:date="2014-01-30T09:30:00Z">
              <w:rPr>
                <w:rFonts w:ascii="ＭＳ 明朝" w:eastAsia="ＭＳ 明朝" w:hAnsi="ＭＳ 明朝"/>
                <w:sz w:val="20"/>
                <w:szCs w:val="20"/>
              </w:rPr>
            </w:rPrChange>
          </w:rPr>
          <w:t>1</w:t>
        </w:r>
      </w:ins>
      <w:ins w:id="478" w:author="田中 充" w:date="2014-01-28T19:50:00Z">
        <w:r w:rsidR="00247A23" w:rsidRPr="00775787">
          <w:rPr>
            <w:rFonts w:ascii="Century" w:eastAsia="ＭＳ 明朝" w:hAnsi="Century"/>
            <w:sz w:val="20"/>
            <w:szCs w:val="20"/>
            <w:rPrChange w:id="479" w:author="田中 充" w:date="2014-01-30T09:30:00Z">
              <w:rPr>
                <w:rFonts w:ascii="ＭＳ 明朝" w:eastAsia="ＭＳ 明朝" w:hAnsi="ＭＳ 明朝"/>
                <w:sz w:val="20"/>
                <w:szCs w:val="20"/>
              </w:rPr>
            </w:rPrChange>
          </w:rPr>
          <w:t>1</w:t>
        </w:r>
      </w:ins>
      <w:ins w:id="480" w:author="田中 充" w:date="2014-01-27T17:22:00Z">
        <w:r w:rsidR="0043326F" w:rsidRPr="00775787">
          <w:rPr>
            <w:rFonts w:ascii="Century" w:eastAsia="ＭＳ 明朝" w:hAnsi="Century" w:hint="eastAsia"/>
            <w:sz w:val="20"/>
            <w:szCs w:val="20"/>
            <w:rPrChange w:id="481" w:author="田中 充" w:date="2014-01-30T09:30:00Z">
              <w:rPr>
                <w:rFonts w:ascii="ＭＳ 明朝" w:eastAsia="ＭＳ 明朝" w:hAnsi="ＭＳ 明朝" w:hint="eastAsia"/>
                <w:sz w:val="20"/>
                <w:szCs w:val="20"/>
              </w:rPr>
            </w:rPrChange>
          </w:rPr>
          <w:t>ページからです。</w:t>
        </w:r>
      </w:ins>
    </w:p>
    <w:p w:rsidR="00AD3E03" w:rsidRDefault="006832AE" w:rsidP="00AD3E03">
      <w:pPr>
        <w:jc w:val="left"/>
        <w:rPr>
          <w:rFonts w:ascii="ＭＳ 明朝" w:eastAsia="ＭＳ 明朝" w:hAnsi="ＭＳ 明朝"/>
          <w:sz w:val="20"/>
          <w:szCs w:val="20"/>
        </w:rPr>
      </w:pPr>
      <w:del w:id="482" w:author="田中 充" w:date="2014-01-27T16:53:00Z">
        <w:r w:rsidRPr="006832AE" w:rsidDel="0015471E">
          <w:rPr>
            <w:noProof/>
          </w:rPr>
          <w:drawing>
            <wp:inline distT="0" distB="0" distL="0" distR="0" wp14:anchorId="5EB496F8" wp14:editId="51109710">
              <wp:extent cx="5759450" cy="682273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822733"/>
                      </a:xfrm>
                      <a:prstGeom prst="rect">
                        <a:avLst/>
                      </a:prstGeom>
                      <a:noFill/>
                      <a:ln>
                        <a:noFill/>
                      </a:ln>
                    </pic:spPr>
                  </pic:pic>
                </a:graphicData>
              </a:graphic>
            </wp:inline>
          </w:drawing>
        </w:r>
      </w:del>
    </w:p>
    <w:p w:rsidR="003A6A6E" w:rsidRDefault="003A6A6E">
      <w:pPr>
        <w:widowControl/>
        <w:jc w:val="left"/>
        <w:rPr>
          <w:rFonts w:ascii="ＭＳ 明朝" w:eastAsia="ＭＳ 明朝" w:hAnsi="ＭＳ 明朝"/>
          <w:sz w:val="20"/>
          <w:szCs w:val="20"/>
        </w:rPr>
      </w:pPr>
      <w:r>
        <w:rPr>
          <w:rFonts w:ascii="ＭＳ 明朝" w:eastAsia="ＭＳ 明朝" w:hAnsi="ＭＳ 明朝"/>
          <w:sz w:val="20"/>
          <w:szCs w:val="20"/>
        </w:rPr>
        <w:br w:type="page"/>
      </w:r>
    </w:p>
    <w:p w:rsidR="00AD3E03" w:rsidRDefault="00AD3E03" w:rsidP="00AD3E03">
      <w:pPr>
        <w:jc w:val="left"/>
        <w:rPr>
          <w:rFonts w:ascii="ＭＳ 明朝" w:eastAsia="ＭＳ 明朝" w:hAnsi="ＭＳ 明朝"/>
          <w:sz w:val="20"/>
          <w:szCs w:val="20"/>
        </w:rPr>
      </w:pPr>
    </w:p>
    <w:p w:rsidR="00AD3E03" w:rsidRPr="007147D6" w:rsidRDefault="00CD236C">
      <w:pPr>
        <w:pStyle w:val="2"/>
        <w:rPr>
          <w:rPrChange w:id="483" w:author="田中 充" w:date="2014-01-27T14:47:00Z">
            <w:rPr>
              <w:rFonts w:ascii="ＭＳ ゴシック" w:eastAsia="ＭＳ ゴシック" w:hAnsi="ＭＳ ゴシック"/>
              <w:sz w:val="24"/>
              <w:szCs w:val="24"/>
            </w:rPr>
          </w:rPrChange>
        </w:rPr>
        <w:pPrChange w:id="484" w:author="田中 充" w:date="2014-01-27T14:47:00Z">
          <w:pPr>
            <w:jc w:val="left"/>
          </w:pPr>
        </w:pPrChange>
      </w:pPr>
      <w:bookmarkStart w:id="485" w:name="_Toc379978200"/>
      <w:r w:rsidRPr="007147D6">
        <w:rPr>
          <w:rFonts w:hint="eastAsia"/>
          <w:rPrChange w:id="486" w:author="田中 充" w:date="2014-01-27T14:47:00Z">
            <w:rPr>
              <w:rFonts w:ascii="ＭＳ ゴシック" w:eastAsia="ＭＳ ゴシック" w:hAnsi="ＭＳ ゴシック" w:hint="eastAsia"/>
              <w:sz w:val="24"/>
              <w:szCs w:val="24"/>
            </w:rPr>
          </w:rPrChange>
        </w:rPr>
        <w:t>分類２　授業者（教職員）支援</w:t>
      </w:r>
      <w:bookmarkEnd w:id="485"/>
    </w:p>
    <w:p w:rsidR="00CD236C" w:rsidRDefault="00CD236C" w:rsidP="00AD3E03">
      <w:pPr>
        <w:jc w:val="left"/>
        <w:rPr>
          <w:rFonts w:ascii="ＭＳ 明朝" w:eastAsia="ＭＳ 明朝" w:hAnsi="ＭＳ 明朝"/>
          <w:sz w:val="20"/>
          <w:szCs w:val="20"/>
        </w:rPr>
      </w:pPr>
    </w:p>
    <w:p w:rsidR="0015471E" w:rsidRDefault="00536B1A" w:rsidP="00AD3E03">
      <w:pPr>
        <w:jc w:val="left"/>
        <w:rPr>
          <w:ins w:id="487" w:author="田中 充" w:date="2014-01-27T16:56:00Z"/>
          <w:rFonts w:ascii="ＭＳ 明朝" w:eastAsia="ＭＳ 明朝" w:hAnsi="ＭＳ 明朝"/>
          <w:sz w:val="20"/>
          <w:szCs w:val="20"/>
        </w:rPr>
      </w:pPr>
      <w:ins w:id="488" w:author="田中 充" w:date="2014-01-28T18:49:00Z">
        <w:r w:rsidRPr="00536B1A">
          <w:rPr>
            <w:noProof/>
          </w:rPr>
          <w:drawing>
            <wp:inline distT="0" distB="0" distL="0" distR="0" wp14:anchorId="04801B08" wp14:editId="4199A9B2">
              <wp:extent cx="5759450" cy="5792678"/>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5792678"/>
                      </a:xfrm>
                      <a:prstGeom prst="rect">
                        <a:avLst/>
                      </a:prstGeom>
                      <a:noFill/>
                      <a:ln>
                        <a:noFill/>
                      </a:ln>
                    </pic:spPr>
                  </pic:pic>
                </a:graphicData>
              </a:graphic>
            </wp:inline>
          </w:drawing>
        </w:r>
      </w:ins>
    </w:p>
    <w:p w:rsidR="001762E3" w:rsidRDefault="003850E7" w:rsidP="0043326F">
      <w:pPr>
        <w:jc w:val="left"/>
        <w:rPr>
          <w:ins w:id="489" w:author="田中 充" w:date="2014-01-28T11:09:00Z"/>
          <w:rFonts w:ascii="ＭＳ 明朝" w:eastAsia="ＭＳ 明朝" w:hAnsi="ＭＳ 明朝"/>
          <w:sz w:val="20"/>
          <w:szCs w:val="20"/>
        </w:rPr>
      </w:pPr>
      <w:ins w:id="490" w:author="田中 充" w:date="2014-01-27T17:23:00Z">
        <w:r>
          <w:rPr>
            <w:rFonts w:ascii="ＭＳ 明朝" w:eastAsia="ＭＳ 明朝" w:hAnsi="ＭＳ 明朝" w:hint="eastAsia"/>
            <w:sz w:val="20"/>
            <w:szCs w:val="20"/>
          </w:rPr>
          <w:t xml:space="preserve">　</w:t>
        </w:r>
      </w:ins>
    </w:p>
    <w:p w:rsidR="0043326F" w:rsidRPr="00775787" w:rsidRDefault="003850E7">
      <w:pPr>
        <w:ind w:firstLineChars="100" w:firstLine="200"/>
        <w:jc w:val="left"/>
        <w:rPr>
          <w:ins w:id="491" w:author="田中 充" w:date="2014-01-27T17:23:00Z"/>
          <w:rFonts w:ascii="Century" w:eastAsia="ＭＳ 明朝" w:hAnsi="Century"/>
          <w:sz w:val="20"/>
          <w:szCs w:val="20"/>
          <w:rPrChange w:id="492" w:author="田中 充" w:date="2014-01-30T09:30:00Z">
            <w:rPr>
              <w:ins w:id="493" w:author="田中 充" w:date="2014-01-27T17:23:00Z"/>
              <w:rFonts w:ascii="ＭＳ 明朝" w:eastAsia="ＭＳ 明朝" w:hAnsi="ＭＳ 明朝"/>
              <w:sz w:val="20"/>
              <w:szCs w:val="20"/>
            </w:rPr>
          </w:rPrChange>
        </w:rPr>
        <w:pPrChange w:id="494" w:author="田中 充" w:date="2014-01-28T11:09:00Z">
          <w:pPr>
            <w:jc w:val="left"/>
          </w:pPr>
        </w:pPrChange>
      </w:pPr>
      <w:ins w:id="495" w:author="田中 充" w:date="2014-01-27T17:23:00Z">
        <w:r w:rsidRPr="00775787">
          <w:rPr>
            <w:rFonts w:ascii="Century" w:eastAsia="ＭＳ 明朝" w:hAnsi="Century" w:hint="eastAsia"/>
            <w:sz w:val="20"/>
            <w:szCs w:val="20"/>
            <w:rPrChange w:id="496" w:author="田中 充" w:date="2014-01-30T09:30:00Z">
              <w:rPr>
                <w:rFonts w:ascii="ＭＳ 明朝" w:eastAsia="ＭＳ 明朝" w:hAnsi="ＭＳ 明朝" w:hint="eastAsia"/>
                <w:sz w:val="20"/>
                <w:szCs w:val="20"/>
              </w:rPr>
            </w:rPrChange>
          </w:rPr>
          <w:t>当分類の解説は、</w:t>
        </w:r>
      </w:ins>
      <w:ins w:id="497" w:author="田中 充" w:date="2014-01-27T17:26:00Z">
        <w:r w:rsidRPr="00775787">
          <w:rPr>
            <w:rFonts w:ascii="Century" w:eastAsia="ＭＳ 明朝" w:hAnsi="Century"/>
            <w:sz w:val="20"/>
            <w:szCs w:val="20"/>
            <w:rPrChange w:id="498" w:author="田中 充" w:date="2014-01-30T09:30:00Z">
              <w:rPr>
                <w:rFonts w:ascii="ＭＳ 明朝" w:eastAsia="ＭＳ 明朝" w:hAnsi="ＭＳ 明朝"/>
                <w:sz w:val="20"/>
                <w:szCs w:val="20"/>
              </w:rPr>
            </w:rPrChange>
          </w:rPr>
          <w:t>2</w:t>
        </w:r>
      </w:ins>
      <w:ins w:id="499" w:author="田中 充" w:date="2014-01-28T19:50:00Z">
        <w:r w:rsidR="00247A23" w:rsidRPr="00775787">
          <w:rPr>
            <w:rFonts w:ascii="Century" w:eastAsia="ＭＳ 明朝" w:hAnsi="Century"/>
            <w:sz w:val="20"/>
            <w:szCs w:val="20"/>
            <w:rPrChange w:id="500" w:author="田中 充" w:date="2014-01-30T09:30:00Z">
              <w:rPr>
                <w:rFonts w:ascii="ＭＳ 明朝" w:eastAsia="ＭＳ 明朝" w:hAnsi="ＭＳ 明朝"/>
                <w:sz w:val="20"/>
                <w:szCs w:val="20"/>
              </w:rPr>
            </w:rPrChange>
          </w:rPr>
          <w:t>3</w:t>
        </w:r>
      </w:ins>
      <w:ins w:id="501" w:author="田中 充" w:date="2014-01-27T17:23:00Z">
        <w:r w:rsidR="0043326F" w:rsidRPr="00775787">
          <w:rPr>
            <w:rFonts w:ascii="Century" w:eastAsia="ＭＳ 明朝" w:hAnsi="Century" w:hint="eastAsia"/>
            <w:sz w:val="20"/>
            <w:szCs w:val="20"/>
            <w:rPrChange w:id="502" w:author="田中 充" w:date="2014-01-30T09:30:00Z">
              <w:rPr>
                <w:rFonts w:ascii="ＭＳ 明朝" w:eastAsia="ＭＳ 明朝" w:hAnsi="ＭＳ 明朝" w:hint="eastAsia"/>
                <w:sz w:val="20"/>
                <w:szCs w:val="20"/>
              </w:rPr>
            </w:rPrChange>
          </w:rPr>
          <w:t>ページからです。</w:t>
        </w:r>
      </w:ins>
    </w:p>
    <w:p w:rsidR="00AD3E03" w:rsidRDefault="008C15F7" w:rsidP="00AD3E03">
      <w:pPr>
        <w:jc w:val="left"/>
        <w:rPr>
          <w:rFonts w:ascii="ＭＳ 明朝" w:eastAsia="ＭＳ 明朝" w:hAnsi="ＭＳ 明朝"/>
          <w:sz w:val="20"/>
          <w:szCs w:val="20"/>
        </w:rPr>
      </w:pPr>
      <w:del w:id="503" w:author="田中 充" w:date="2014-01-27T16:54:00Z">
        <w:r w:rsidRPr="008C15F7" w:rsidDel="0015471E">
          <w:rPr>
            <w:noProof/>
          </w:rPr>
          <w:drawing>
            <wp:inline distT="0" distB="0" distL="0" distR="0" wp14:anchorId="3F0FD673" wp14:editId="5DA2C9E0">
              <wp:extent cx="5759450" cy="579267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2678"/>
                      </a:xfrm>
                      <a:prstGeom prst="rect">
                        <a:avLst/>
                      </a:prstGeom>
                      <a:noFill/>
                      <a:ln>
                        <a:noFill/>
                      </a:ln>
                    </pic:spPr>
                  </pic:pic>
                </a:graphicData>
              </a:graphic>
            </wp:inline>
          </w:drawing>
        </w:r>
      </w:del>
    </w:p>
    <w:p w:rsidR="003A6A6E" w:rsidRDefault="003A6A6E">
      <w:pPr>
        <w:widowControl/>
        <w:jc w:val="left"/>
        <w:rPr>
          <w:rFonts w:ascii="ＭＳ 明朝" w:eastAsia="ＭＳ 明朝" w:hAnsi="ＭＳ 明朝"/>
          <w:sz w:val="20"/>
          <w:szCs w:val="20"/>
        </w:rPr>
      </w:pPr>
      <w:r>
        <w:rPr>
          <w:rFonts w:ascii="ＭＳ 明朝" w:eastAsia="ＭＳ 明朝" w:hAnsi="ＭＳ 明朝"/>
          <w:sz w:val="20"/>
          <w:szCs w:val="20"/>
        </w:rPr>
        <w:br w:type="page"/>
      </w:r>
    </w:p>
    <w:p w:rsidR="003A6A6E" w:rsidRDefault="003A6A6E" w:rsidP="00AD3E03">
      <w:pPr>
        <w:jc w:val="left"/>
        <w:rPr>
          <w:rFonts w:ascii="ＭＳ 明朝" w:eastAsia="ＭＳ 明朝" w:hAnsi="ＭＳ 明朝"/>
          <w:sz w:val="20"/>
          <w:szCs w:val="20"/>
        </w:rPr>
      </w:pPr>
    </w:p>
    <w:p w:rsidR="003A6A6E" w:rsidRPr="007147D6" w:rsidRDefault="00CD236C">
      <w:pPr>
        <w:pStyle w:val="2"/>
        <w:rPr>
          <w:rPrChange w:id="504" w:author="田中 充" w:date="2014-01-27T14:47:00Z">
            <w:rPr>
              <w:rFonts w:ascii="ＭＳ ゴシック" w:eastAsia="ＭＳ ゴシック" w:hAnsi="ＭＳ ゴシック"/>
              <w:sz w:val="24"/>
              <w:szCs w:val="24"/>
            </w:rPr>
          </w:rPrChange>
        </w:rPr>
        <w:pPrChange w:id="505" w:author="田中 充" w:date="2014-01-27T14:47:00Z">
          <w:pPr>
            <w:jc w:val="left"/>
          </w:pPr>
        </w:pPrChange>
      </w:pPr>
      <w:bookmarkStart w:id="506" w:name="_Toc379978201"/>
      <w:r w:rsidRPr="007147D6">
        <w:rPr>
          <w:rFonts w:hint="eastAsia"/>
          <w:rPrChange w:id="507" w:author="田中 充" w:date="2014-01-27T14:47:00Z">
            <w:rPr>
              <w:rFonts w:ascii="ＭＳ ゴシック" w:eastAsia="ＭＳ ゴシック" w:hAnsi="ＭＳ ゴシック" w:hint="eastAsia"/>
              <w:sz w:val="24"/>
              <w:szCs w:val="24"/>
            </w:rPr>
          </w:rPrChange>
        </w:rPr>
        <w:t>分類３　学習者（児童・生徒）支援</w:t>
      </w:r>
      <w:bookmarkEnd w:id="506"/>
    </w:p>
    <w:p w:rsidR="003A6A6E" w:rsidRDefault="003A6A6E" w:rsidP="00AD3E03">
      <w:pPr>
        <w:jc w:val="left"/>
        <w:rPr>
          <w:rFonts w:ascii="ＭＳ 明朝" w:eastAsia="ＭＳ 明朝" w:hAnsi="ＭＳ 明朝"/>
          <w:sz w:val="20"/>
          <w:szCs w:val="20"/>
        </w:rPr>
      </w:pPr>
    </w:p>
    <w:p w:rsidR="0015471E" w:rsidRDefault="00536B1A" w:rsidP="00AD3E03">
      <w:pPr>
        <w:jc w:val="left"/>
        <w:rPr>
          <w:ins w:id="508" w:author="田中 充" w:date="2014-01-27T16:56:00Z"/>
          <w:rFonts w:ascii="ＭＳ 明朝" w:eastAsia="ＭＳ 明朝" w:hAnsi="ＭＳ 明朝"/>
          <w:sz w:val="20"/>
          <w:szCs w:val="20"/>
        </w:rPr>
      </w:pPr>
      <w:ins w:id="509" w:author="田中 充" w:date="2014-01-28T18:50:00Z">
        <w:r w:rsidRPr="00536B1A">
          <w:rPr>
            <w:noProof/>
          </w:rPr>
          <w:drawing>
            <wp:inline distT="0" distB="0" distL="0" distR="0" wp14:anchorId="492776E2" wp14:editId="0A089425">
              <wp:extent cx="5759450" cy="3732567"/>
              <wp:effectExtent l="0" t="0" r="0" b="127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732567"/>
                      </a:xfrm>
                      <a:prstGeom prst="rect">
                        <a:avLst/>
                      </a:prstGeom>
                      <a:noFill/>
                      <a:ln>
                        <a:noFill/>
                      </a:ln>
                    </pic:spPr>
                  </pic:pic>
                </a:graphicData>
              </a:graphic>
            </wp:inline>
          </w:drawing>
        </w:r>
      </w:ins>
    </w:p>
    <w:p w:rsidR="001762E3" w:rsidRDefault="0043326F" w:rsidP="0043326F">
      <w:pPr>
        <w:jc w:val="left"/>
        <w:rPr>
          <w:ins w:id="510" w:author="田中 充" w:date="2014-01-28T11:09:00Z"/>
          <w:rFonts w:ascii="ＭＳ 明朝" w:eastAsia="ＭＳ 明朝" w:hAnsi="ＭＳ 明朝"/>
          <w:sz w:val="20"/>
          <w:szCs w:val="20"/>
        </w:rPr>
      </w:pPr>
      <w:ins w:id="511" w:author="田中 充" w:date="2014-01-27T17:23:00Z">
        <w:r>
          <w:rPr>
            <w:rFonts w:ascii="ＭＳ 明朝" w:eastAsia="ＭＳ 明朝" w:hAnsi="ＭＳ 明朝" w:hint="eastAsia"/>
            <w:sz w:val="20"/>
            <w:szCs w:val="20"/>
          </w:rPr>
          <w:t xml:space="preserve">　</w:t>
        </w:r>
      </w:ins>
    </w:p>
    <w:p w:rsidR="0043326F" w:rsidRPr="00775787" w:rsidRDefault="0043326F">
      <w:pPr>
        <w:ind w:firstLineChars="100" w:firstLine="200"/>
        <w:jc w:val="left"/>
        <w:rPr>
          <w:ins w:id="512" w:author="田中 充" w:date="2014-01-27T17:23:00Z"/>
          <w:rFonts w:ascii="Century" w:eastAsia="ＭＳ 明朝" w:hAnsi="Century"/>
          <w:sz w:val="20"/>
          <w:szCs w:val="20"/>
          <w:rPrChange w:id="513" w:author="田中 充" w:date="2014-01-30T09:30:00Z">
            <w:rPr>
              <w:ins w:id="514" w:author="田中 充" w:date="2014-01-27T17:23:00Z"/>
              <w:rFonts w:ascii="ＭＳ 明朝" w:eastAsia="ＭＳ 明朝" w:hAnsi="ＭＳ 明朝"/>
              <w:sz w:val="20"/>
              <w:szCs w:val="20"/>
            </w:rPr>
          </w:rPrChange>
        </w:rPr>
        <w:pPrChange w:id="515" w:author="田中 充" w:date="2014-01-28T11:09:00Z">
          <w:pPr>
            <w:jc w:val="left"/>
          </w:pPr>
        </w:pPrChange>
      </w:pPr>
      <w:ins w:id="516" w:author="田中 充" w:date="2014-01-27T17:23:00Z">
        <w:r w:rsidRPr="00775787">
          <w:rPr>
            <w:rFonts w:ascii="Century" w:eastAsia="ＭＳ 明朝" w:hAnsi="Century" w:hint="eastAsia"/>
            <w:sz w:val="20"/>
            <w:szCs w:val="20"/>
            <w:rPrChange w:id="517" w:author="田中 充" w:date="2014-01-30T09:30:00Z">
              <w:rPr>
                <w:rFonts w:ascii="ＭＳ 明朝" w:eastAsia="ＭＳ 明朝" w:hAnsi="ＭＳ 明朝" w:hint="eastAsia"/>
                <w:sz w:val="20"/>
                <w:szCs w:val="20"/>
              </w:rPr>
            </w:rPrChange>
          </w:rPr>
          <w:t>当分類の解説は、</w:t>
        </w:r>
      </w:ins>
      <w:ins w:id="518" w:author="田中 充" w:date="2014-01-27T17:26:00Z">
        <w:r w:rsidR="003850E7" w:rsidRPr="00775787">
          <w:rPr>
            <w:rFonts w:ascii="Century" w:eastAsia="ＭＳ 明朝" w:hAnsi="Century"/>
            <w:sz w:val="20"/>
            <w:szCs w:val="20"/>
            <w:rPrChange w:id="519" w:author="田中 充" w:date="2014-01-30T09:30:00Z">
              <w:rPr>
                <w:rFonts w:ascii="ＭＳ 明朝" w:eastAsia="ＭＳ 明朝" w:hAnsi="ＭＳ 明朝"/>
                <w:sz w:val="20"/>
                <w:szCs w:val="20"/>
              </w:rPr>
            </w:rPrChange>
          </w:rPr>
          <w:t>3</w:t>
        </w:r>
      </w:ins>
      <w:ins w:id="520" w:author="田中 充" w:date="2014-01-28T19:50:00Z">
        <w:r w:rsidR="00247A23" w:rsidRPr="00775787">
          <w:rPr>
            <w:rFonts w:ascii="Century" w:eastAsia="ＭＳ 明朝" w:hAnsi="Century"/>
            <w:sz w:val="20"/>
            <w:szCs w:val="20"/>
            <w:rPrChange w:id="521" w:author="田中 充" w:date="2014-01-30T09:30:00Z">
              <w:rPr>
                <w:rFonts w:ascii="ＭＳ 明朝" w:eastAsia="ＭＳ 明朝" w:hAnsi="ＭＳ 明朝"/>
                <w:sz w:val="20"/>
                <w:szCs w:val="20"/>
              </w:rPr>
            </w:rPrChange>
          </w:rPr>
          <w:t>5</w:t>
        </w:r>
      </w:ins>
      <w:ins w:id="522" w:author="田中 充" w:date="2014-01-27T17:23:00Z">
        <w:r w:rsidRPr="00775787">
          <w:rPr>
            <w:rFonts w:ascii="Century" w:eastAsia="ＭＳ 明朝" w:hAnsi="Century" w:hint="eastAsia"/>
            <w:sz w:val="20"/>
            <w:szCs w:val="20"/>
            <w:rPrChange w:id="523" w:author="田中 充" w:date="2014-01-30T09:30:00Z">
              <w:rPr>
                <w:rFonts w:ascii="ＭＳ 明朝" w:eastAsia="ＭＳ 明朝" w:hAnsi="ＭＳ 明朝" w:hint="eastAsia"/>
                <w:sz w:val="20"/>
                <w:szCs w:val="20"/>
              </w:rPr>
            </w:rPrChange>
          </w:rPr>
          <w:t>ページからです。</w:t>
        </w:r>
      </w:ins>
    </w:p>
    <w:p w:rsidR="003A6A6E" w:rsidRPr="00AD3E03" w:rsidRDefault="008C15F7" w:rsidP="00AD3E03">
      <w:pPr>
        <w:jc w:val="left"/>
        <w:rPr>
          <w:rFonts w:ascii="ＭＳ 明朝" w:eastAsia="ＭＳ 明朝" w:hAnsi="ＭＳ 明朝"/>
          <w:sz w:val="20"/>
          <w:szCs w:val="20"/>
        </w:rPr>
      </w:pPr>
      <w:del w:id="524" w:author="田中 充" w:date="2014-01-27T16:55:00Z">
        <w:r w:rsidRPr="008C15F7" w:rsidDel="0015471E">
          <w:rPr>
            <w:noProof/>
          </w:rPr>
          <w:drawing>
            <wp:inline distT="0" distB="0" distL="0" distR="0" wp14:anchorId="06281355" wp14:editId="4A7A46B8">
              <wp:extent cx="5759450" cy="3732567"/>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732567"/>
                      </a:xfrm>
                      <a:prstGeom prst="rect">
                        <a:avLst/>
                      </a:prstGeom>
                      <a:noFill/>
                      <a:ln>
                        <a:noFill/>
                      </a:ln>
                    </pic:spPr>
                  </pic:pic>
                </a:graphicData>
              </a:graphic>
            </wp:inline>
          </w:drawing>
        </w:r>
      </w:del>
    </w:p>
    <w:p w:rsidR="003A6A6E" w:rsidRDefault="003A6A6E">
      <w:pPr>
        <w:widowControl/>
        <w:jc w:val="left"/>
        <w:rPr>
          <w:rFonts w:ascii="ＭＳ 明朝" w:eastAsia="ＭＳ 明朝" w:hAnsi="ＭＳ 明朝"/>
          <w:sz w:val="20"/>
          <w:szCs w:val="20"/>
        </w:rPr>
      </w:pPr>
      <w:r>
        <w:rPr>
          <w:rFonts w:ascii="ＭＳ 明朝" w:eastAsia="ＭＳ 明朝" w:hAnsi="ＭＳ 明朝"/>
          <w:sz w:val="20"/>
          <w:szCs w:val="20"/>
        </w:rPr>
        <w:br w:type="page"/>
      </w:r>
    </w:p>
    <w:p w:rsidR="00AD3E03" w:rsidRDefault="00AD3E03" w:rsidP="00AD3E03">
      <w:pPr>
        <w:jc w:val="left"/>
        <w:rPr>
          <w:rFonts w:ascii="ＭＳ 明朝" w:eastAsia="ＭＳ 明朝" w:hAnsi="ＭＳ 明朝"/>
          <w:sz w:val="20"/>
          <w:szCs w:val="20"/>
        </w:rPr>
      </w:pPr>
    </w:p>
    <w:p w:rsidR="003A6A6E" w:rsidRPr="007147D6" w:rsidRDefault="00CD236C">
      <w:pPr>
        <w:pStyle w:val="2"/>
        <w:rPr>
          <w:rPrChange w:id="525" w:author="田中 充" w:date="2014-01-27T14:47:00Z">
            <w:rPr>
              <w:rFonts w:ascii="ＭＳ ゴシック" w:eastAsia="ＭＳ ゴシック" w:hAnsi="ＭＳ ゴシック"/>
              <w:sz w:val="24"/>
              <w:szCs w:val="24"/>
            </w:rPr>
          </w:rPrChange>
        </w:rPr>
        <w:pPrChange w:id="526" w:author="田中 充" w:date="2014-01-27T14:47:00Z">
          <w:pPr>
            <w:jc w:val="left"/>
          </w:pPr>
        </w:pPrChange>
      </w:pPr>
      <w:bookmarkStart w:id="527" w:name="_Toc379978202"/>
      <w:r w:rsidRPr="007147D6">
        <w:rPr>
          <w:rFonts w:hint="eastAsia"/>
          <w:rPrChange w:id="528" w:author="田中 充" w:date="2014-01-27T14:47:00Z">
            <w:rPr>
              <w:rFonts w:ascii="ＭＳ ゴシック" w:eastAsia="ＭＳ ゴシック" w:hAnsi="ＭＳ ゴシック" w:hint="eastAsia"/>
              <w:sz w:val="24"/>
              <w:szCs w:val="24"/>
            </w:rPr>
          </w:rPrChange>
        </w:rPr>
        <w:t>分類４　学校運営と情報管理</w:t>
      </w:r>
      <w:bookmarkEnd w:id="527"/>
    </w:p>
    <w:p w:rsidR="003A6A6E" w:rsidRDefault="003A6A6E" w:rsidP="00AD3E03">
      <w:pPr>
        <w:jc w:val="left"/>
        <w:rPr>
          <w:rFonts w:ascii="ＭＳ 明朝" w:eastAsia="ＭＳ 明朝" w:hAnsi="ＭＳ 明朝"/>
          <w:sz w:val="20"/>
          <w:szCs w:val="20"/>
        </w:rPr>
      </w:pPr>
    </w:p>
    <w:p w:rsidR="0015471E" w:rsidRDefault="00536B1A" w:rsidP="00AD3E03">
      <w:pPr>
        <w:jc w:val="left"/>
        <w:rPr>
          <w:ins w:id="529" w:author="田中 充" w:date="2014-01-27T16:56:00Z"/>
          <w:rFonts w:ascii="ＭＳ 明朝" w:eastAsia="ＭＳ 明朝" w:hAnsi="ＭＳ 明朝"/>
          <w:sz w:val="20"/>
          <w:szCs w:val="20"/>
        </w:rPr>
      </w:pPr>
      <w:ins w:id="530" w:author="田中 充" w:date="2014-01-28T18:50:00Z">
        <w:r w:rsidRPr="00536B1A">
          <w:rPr>
            <w:noProof/>
          </w:rPr>
          <w:drawing>
            <wp:inline distT="0" distB="0" distL="0" distR="0" wp14:anchorId="4FF7EC71" wp14:editId="75367E98">
              <wp:extent cx="5759450" cy="4762622"/>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762622"/>
                      </a:xfrm>
                      <a:prstGeom prst="rect">
                        <a:avLst/>
                      </a:prstGeom>
                      <a:noFill/>
                      <a:ln>
                        <a:noFill/>
                      </a:ln>
                    </pic:spPr>
                  </pic:pic>
                </a:graphicData>
              </a:graphic>
            </wp:inline>
          </w:drawing>
        </w:r>
      </w:ins>
    </w:p>
    <w:p w:rsidR="001762E3" w:rsidRDefault="003850E7" w:rsidP="0043326F">
      <w:pPr>
        <w:jc w:val="left"/>
        <w:rPr>
          <w:ins w:id="531" w:author="田中 充" w:date="2014-01-28T11:09:00Z"/>
          <w:rFonts w:ascii="ＭＳ 明朝" w:eastAsia="ＭＳ 明朝" w:hAnsi="ＭＳ 明朝"/>
          <w:sz w:val="20"/>
          <w:szCs w:val="20"/>
        </w:rPr>
      </w:pPr>
      <w:ins w:id="532" w:author="田中 充" w:date="2014-01-27T17:23:00Z">
        <w:r>
          <w:rPr>
            <w:rFonts w:ascii="ＭＳ 明朝" w:eastAsia="ＭＳ 明朝" w:hAnsi="ＭＳ 明朝" w:hint="eastAsia"/>
            <w:sz w:val="20"/>
            <w:szCs w:val="20"/>
          </w:rPr>
          <w:t xml:space="preserve">　</w:t>
        </w:r>
      </w:ins>
    </w:p>
    <w:p w:rsidR="0043326F" w:rsidRPr="00775787" w:rsidRDefault="003850E7">
      <w:pPr>
        <w:ind w:firstLineChars="100" w:firstLine="200"/>
        <w:jc w:val="left"/>
        <w:rPr>
          <w:ins w:id="533" w:author="田中 充" w:date="2014-01-27T17:23:00Z"/>
          <w:rFonts w:ascii="Century" w:eastAsia="ＭＳ 明朝" w:hAnsi="Century"/>
          <w:sz w:val="20"/>
          <w:szCs w:val="20"/>
          <w:rPrChange w:id="534" w:author="田中 充" w:date="2014-01-30T09:30:00Z">
            <w:rPr>
              <w:ins w:id="535" w:author="田中 充" w:date="2014-01-27T17:23:00Z"/>
              <w:rFonts w:ascii="ＭＳ 明朝" w:eastAsia="ＭＳ 明朝" w:hAnsi="ＭＳ 明朝"/>
              <w:sz w:val="20"/>
              <w:szCs w:val="20"/>
            </w:rPr>
          </w:rPrChange>
        </w:rPr>
        <w:pPrChange w:id="536" w:author="田中 充" w:date="2014-01-28T11:09:00Z">
          <w:pPr>
            <w:jc w:val="left"/>
          </w:pPr>
        </w:pPrChange>
      </w:pPr>
      <w:ins w:id="537" w:author="田中 充" w:date="2014-01-27T17:23:00Z">
        <w:r w:rsidRPr="00775787">
          <w:rPr>
            <w:rFonts w:ascii="Century" w:eastAsia="ＭＳ 明朝" w:hAnsi="Century" w:hint="eastAsia"/>
            <w:sz w:val="20"/>
            <w:szCs w:val="20"/>
            <w:rPrChange w:id="538" w:author="田中 充" w:date="2014-01-30T09:30:00Z">
              <w:rPr>
                <w:rFonts w:ascii="ＭＳ 明朝" w:eastAsia="ＭＳ 明朝" w:hAnsi="ＭＳ 明朝" w:hint="eastAsia"/>
                <w:sz w:val="20"/>
                <w:szCs w:val="20"/>
              </w:rPr>
            </w:rPrChange>
          </w:rPr>
          <w:t>当分類の解説は、</w:t>
        </w:r>
      </w:ins>
      <w:ins w:id="539" w:author="田中 充" w:date="2014-01-27T17:27:00Z">
        <w:r w:rsidRPr="00775787">
          <w:rPr>
            <w:rFonts w:ascii="Century" w:eastAsia="ＭＳ 明朝" w:hAnsi="Century"/>
            <w:sz w:val="20"/>
            <w:szCs w:val="20"/>
            <w:rPrChange w:id="540" w:author="田中 充" w:date="2014-01-30T09:30:00Z">
              <w:rPr>
                <w:rFonts w:ascii="ＭＳ 明朝" w:eastAsia="ＭＳ 明朝" w:hAnsi="ＭＳ 明朝"/>
                <w:sz w:val="20"/>
                <w:szCs w:val="20"/>
              </w:rPr>
            </w:rPrChange>
          </w:rPr>
          <w:t>4</w:t>
        </w:r>
      </w:ins>
      <w:ins w:id="541" w:author="田中 充" w:date="2014-01-28T19:51:00Z">
        <w:r w:rsidR="00247A23" w:rsidRPr="00775787">
          <w:rPr>
            <w:rFonts w:ascii="Century" w:eastAsia="ＭＳ 明朝" w:hAnsi="Century"/>
            <w:sz w:val="20"/>
            <w:szCs w:val="20"/>
            <w:rPrChange w:id="542" w:author="田中 充" w:date="2014-01-30T09:30:00Z">
              <w:rPr>
                <w:rFonts w:ascii="ＭＳ 明朝" w:eastAsia="ＭＳ 明朝" w:hAnsi="ＭＳ 明朝"/>
                <w:sz w:val="20"/>
                <w:szCs w:val="20"/>
              </w:rPr>
            </w:rPrChange>
          </w:rPr>
          <w:t>7</w:t>
        </w:r>
      </w:ins>
      <w:ins w:id="543" w:author="田中 充" w:date="2014-01-27T17:23:00Z">
        <w:r w:rsidR="0043326F" w:rsidRPr="00775787">
          <w:rPr>
            <w:rFonts w:ascii="Century" w:eastAsia="ＭＳ 明朝" w:hAnsi="Century" w:hint="eastAsia"/>
            <w:sz w:val="20"/>
            <w:szCs w:val="20"/>
            <w:rPrChange w:id="544" w:author="田中 充" w:date="2014-01-30T09:30:00Z">
              <w:rPr>
                <w:rFonts w:ascii="ＭＳ 明朝" w:eastAsia="ＭＳ 明朝" w:hAnsi="ＭＳ 明朝" w:hint="eastAsia"/>
                <w:sz w:val="20"/>
                <w:szCs w:val="20"/>
              </w:rPr>
            </w:rPrChange>
          </w:rPr>
          <w:t>ページからです。</w:t>
        </w:r>
      </w:ins>
    </w:p>
    <w:p w:rsidR="003A6A6E" w:rsidRDefault="008C15F7" w:rsidP="00AD3E03">
      <w:pPr>
        <w:jc w:val="left"/>
        <w:rPr>
          <w:rFonts w:ascii="ＭＳ 明朝" w:eastAsia="ＭＳ 明朝" w:hAnsi="ＭＳ 明朝"/>
          <w:sz w:val="20"/>
          <w:szCs w:val="20"/>
        </w:rPr>
      </w:pPr>
      <w:del w:id="545" w:author="田中 充" w:date="2014-01-27T16:55:00Z">
        <w:r w:rsidRPr="008C15F7" w:rsidDel="0015471E">
          <w:rPr>
            <w:noProof/>
          </w:rPr>
          <w:drawing>
            <wp:inline distT="0" distB="0" distL="0" distR="0" wp14:anchorId="46A37B5D" wp14:editId="08C07914">
              <wp:extent cx="5759450" cy="4762622"/>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762622"/>
                      </a:xfrm>
                      <a:prstGeom prst="rect">
                        <a:avLst/>
                      </a:prstGeom>
                      <a:noFill/>
                      <a:ln>
                        <a:noFill/>
                      </a:ln>
                    </pic:spPr>
                  </pic:pic>
                </a:graphicData>
              </a:graphic>
            </wp:inline>
          </w:drawing>
        </w:r>
      </w:del>
    </w:p>
    <w:p w:rsidR="003A6A6E" w:rsidRDefault="003A6A6E" w:rsidP="00AD3E03">
      <w:pPr>
        <w:jc w:val="left"/>
        <w:rPr>
          <w:rFonts w:ascii="ＭＳ 明朝" w:eastAsia="ＭＳ 明朝" w:hAnsi="ＭＳ 明朝"/>
          <w:sz w:val="20"/>
          <w:szCs w:val="20"/>
        </w:rPr>
      </w:pPr>
    </w:p>
    <w:p w:rsidR="003A6A6E" w:rsidRDefault="003A6A6E">
      <w:pPr>
        <w:widowControl/>
        <w:jc w:val="left"/>
        <w:rPr>
          <w:rFonts w:ascii="ＭＳ 明朝" w:eastAsia="ＭＳ 明朝" w:hAnsi="ＭＳ 明朝"/>
          <w:sz w:val="20"/>
          <w:szCs w:val="20"/>
        </w:rPr>
      </w:pPr>
      <w:r>
        <w:rPr>
          <w:rFonts w:ascii="ＭＳ 明朝" w:eastAsia="ＭＳ 明朝" w:hAnsi="ＭＳ 明朝"/>
          <w:sz w:val="20"/>
          <w:szCs w:val="20"/>
        </w:rPr>
        <w:br w:type="page"/>
      </w:r>
    </w:p>
    <w:p w:rsidR="003A6A6E" w:rsidRDefault="003A6A6E" w:rsidP="00AD3E03">
      <w:pPr>
        <w:jc w:val="left"/>
        <w:rPr>
          <w:rFonts w:ascii="ＭＳ 明朝" w:eastAsia="ＭＳ 明朝" w:hAnsi="ＭＳ 明朝"/>
          <w:sz w:val="20"/>
          <w:szCs w:val="20"/>
        </w:rPr>
      </w:pPr>
    </w:p>
    <w:p w:rsidR="003A6A6E" w:rsidRPr="007147D6" w:rsidRDefault="00CD236C">
      <w:pPr>
        <w:pStyle w:val="2"/>
        <w:rPr>
          <w:rPrChange w:id="546" w:author="田中 充" w:date="2014-01-27T14:47:00Z">
            <w:rPr>
              <w:rFonts w:ascii="ＭＳ ゴシック" w:eastAsia="ＭＳ ゴシック" w:hAnsi="ＭＳ ゴシック"/>
              <w:sz w:val="24"/>
              <w:szCs w:val="24"/>
            </w:rPr>
          </w:rPrChange>
        </w:rPr>
        <w:pPrChange w:id="547" w:author="田中 充" w:date="2014-01-27T14:47:00Z">
          <w:pPr>
            <w:jc w:val="left"/>
          </w:pPr>
        </w:pPrChange>
      </w:pPr>
      <w:bookmarkStart w:id="548" w:name="_Toc379978203"/>
      <w:r w:rsidRPr="007147D6">
        <w:rPr>
          <w:rFonts w:hint="eastAsia"/>
          <w:rPrChange w:id="549" w:author="田中 充" w:date="2014-01-27T14:47:00Z">
            <w:rPr>
              <w:rFonts w:ascii="ＭＳ ゴシック" w:eastAsia="ＭＳ ゴシック" w:hAnsi="ＭＳ ゴシック" w:hint="eastAsia"/>
              <w:sz w:val="24"/>
              <w:szCs w:val="24"/>
            </w:rPr>
          </w:rPrChange>
        </w:rPr>
        <w:t xml:space="preserve">分類５　</w:t>
      </w:r>
      <w:del w:id="550" w:author="田中 充" w:date="2014-01-28T18:09:00Z">
        <w:r w:rsidR="00442E99" w:rsidRPr="007147D6" w:rsidDel="00FB5D05">
          <w:rPr>
            <w:rPrChange w:id="551" w:author="田中 充" w:date="2014-01-27T14:47:00Z">
              <w:rPr>
                <w:rFonts w:ascii="ＭＳ ゴシック" w:eastAsia="ＭＳ ゴシック" w:hAnsi="ＭＳ ゴシック"/>
                <w:sz w:val="24"/>
                <w:szCs w:val="24"/>
              </w:rPr>
            </w:rPrChange>
          </w:rPr>
          <w:delText>ICT</w:delText>
        </w:r>
      </w:del>
      <w:ins w:id="552" w:author="田中 充" w:date="2014-01-28T18:09:00Z">
        <w:r w:rsidR="00FB5D05">
          <w:t>ICT</w:t>
        </w:r>
      </w:ins>
      <w:r w:rsidRPr="007147D6">
        <w:rPr>
          <w:rFonts w:hint="eastAsia"/>
          <w:rPrChange w:id="553" w:author="田中 充" w:date="2014-01-27T14:47:00Z">
            <w:rPr>
              <w:rFonts w:ascii="ＭＳ ゴシック" w:eastAsia="ＭＳ ゴシック" w:hAnsi="ＭＳ ゴシック" w:hint="eastAsia"/>
              <w:sz w:val="24"/>
              <w:szCs w:val="24"/>
            </w:rPr>
          </w:rPrChange>
        </w:rPr>
        <w:t>環境の運用管理</w:t>
      </w:r>
      <w:bookmarkEnd w:id="548"/>
    </w:p>
    <w:p w:rsidR="003A6A6E" w:rsidRDefault="003A6A6E" w:rsidP="00AD3E03">
      <w:pPr>
        <w:jc w:val="left"/>
        <w:rPr>
          <w:rFonts w:ascii="ＭＳ 明朝" w:eastAsia="ＭＳ 明朝" w:hAnsi="ＭＳ 明朝"/>
          <w:sz w:val="20"/>
          <w:szCs w:val="20"/>
        </w:rPr>
      </w:pPr>
    </w:p>
    <w:p w:rsidR="0015471E" w:rsidRDefault="00536B1A" w:rsidP="00AD3E03">
      <w:pPr>
        <w:jc w:val="left"/>
        <w:rPr>
          <w:ins w:id="554" w:author="田中 充" w:date="2014-01-27T16:57:00Z"/>
          <w:rFonts w:ascii="ＭＳ 明朝" w:eastAsia="ＭＳ 明朝" w:hAnsi="ＭＳ 明朝"/>
          <w:sz w:val="20"/>
          <w:szCs w:val="20"/>
        </w:rPr>
      </w:pPr>
      <w:ins w:id="555" w:author="田中 充" w:date="2014-01-28T18:51:00Z">
        <w:r w:rsidRPr="00536B1A">
          <w:rPr>
            <w:noProof/>
          </w:rPr>
          <w:drawing>
            <wp:inline distT="0" distB="0" distL="0" distR="0" wp14:anchorId="5AF1A305" wp14:editId="0307DDD9">
              <wp:extent cx="5759450" cy="3732567"/>
              <wp:effectExtent l="0" t="0" r="0" b="127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732567"/>
                      </a:xfrm>
                      <a:prstGeom prst="rect">
                        <a:avLst/>
                      </a:prstGeom>
                      <a:noFill/>
                      <a:ln>
                        <a:noFill/>
                      </a:ln>
                    </pic:spPr>
                  </pic:pic>
                </a:graphicData>
              </a:graphic>
            </wp:inline>
          </w:drawing>
        </w:r>
      </w:ins>
    </w:p>
    <w:p w:rsidR="001762E3" w:rsidRDefault="003850E7" w:rsidP="0043326F">
      <w:pPr>
        <w:jc w:val="left"/>
        <w:rPr>
          <w:ins w:id="556" w:author="田中 充" w:date="2014-01-28T11:09:00Z"/>
          <w:rFonts w:ascii="ＭＳ 明朝" w:eastAsia="ＭＳ 明朝" w:hAnsi="ＭＳ 明朝"/>
          <w:sz w:val="20"/>
          <w:szCs w:val="20"/>
        </w:rPr>
      </w:pPr>
      <w:ins w:id="557" w:author="田中 充" w:date="2014-01-27T17:23:00Z">
        <w:r>
          <w:rPr>
            <w:rFonts w:ascii="ＭＳ 明朝" w:eastAsia="ＭＳ 明朝" w:hAnsi="ＭＳ 明朝" w:hint="eastAsia"/>
            <w:sz w:val="20"/>
            <w:szCs w:val="20"/>
          </w:rPr>
          <w:t xml:space="preserve">　</w:t>
        </w:r>
      </w:ins>
    </w:p>
    <w:p w:rsidR="0043326F" w:rsidRPr="00775787" w:rsidRDefault="003850E7">
      <w:pPr>
        <w:ind w:firstLineChars="100" w:firstLine="200"/>
        <w:jc w:val="left"/>
        <w:rPr>
          <w:ins w:id="558" w:author="田中 充" w:date="2014-01-27T17:23:00Z"/>
          <w:rFonts w:ascii="Century" w:eastAsia="ＭＳ 明朝" w:hAnsi="Century"/>
          <w:sz w:val="20"/>
          <w:szCs w:val="20"/>
          <w:rPrChange w:id="559" w:author="田中 充" w:date="2014-01-30T09:30:00Z">
            <w:rPr>
              <w:ins w:id="560" w:author="田中 充" w:date="2014-01-27T17:23:00Z"/>
              <w:rFonts w:ascii="ＭＳ 明朝" w:eastAsia="ＭＳ 明朝" w:hAnsi="ＭＳ 明朝"/>
              <w:sz w:val="20"/>
              <w:szCs w:val="20"/>
            </w:rPr>
          </w:rPrChange>
        </w:rPr>
        <w:pPrChange w:id="561" w:author="田中 充" w:date="2014-01-28T11:09:00Z">
          <w:pPr>
            <w:jc w:val="left"/>
          </w:pPr>
        </w:pPrChange>
      </w:pPr>
      <w:ins w:id="562" w:author="田中 充" w:date="2014-01-27T17:23:00Z">
        <w:r w:rsidRPr="00775787">
          <w:rPr>
            <w:rFonts w:ascii="Century" w:eastAsia="ＭＳ 明朝" w:hAnsi="Century" w:hint="eastAsia"/>
            <w:sz w:val="20"/>
            <w:szCs w:val="20"/>
            <w:rPrChange w:id="563" w:author="田中 充" w:date="2014-01-30T09:30:00Z">
              <w:rPr>
                <w:rFonts w:ascii="ＭＳ 明朝" w:eastAsia="ＭＳ 明朝" w:hAnsi="ＭＳ 明朝" w:hint="eastAsia"/>
                <w:sz w:val="20"/>
                <w:szCs w:val="20"/>
              </w:rPr>
            </w:rPrChange>
          </w:rPr>
          <w:t>当分類の解説は、</w:t>
        </w:r>
      </w:ins>
      <w:ins w:id="564" w:author="田中 充" w:date="2014-01-27T17:27:00Z">
        <w:r w:rsidRPr="00775787">
          <w:rPr>
            <w:rFonts w:ascii="Century" w:eastAsia="ＭＳ 明朝" w:hAnsi="Century"/>
            <w:sz w:val="20"/>
            <w:szCs w:val="20"/>
            <w:rPrChange w:id="565" w:author="田中 充" w:date="2014-01-30T09:30:00Z">
              <w:rPr>
                <w:rFonts w:ascii="ＭＳ 明朝" w:eastAsia="ＭＳ 明朝" w:hAnsi="ＭＳ 明朝"/>
                <w:sz w:val="20"/>
                <w:szCs w:val="20"/>
              </w:rPr>
            </w:rPrChange>
          </w:rPr>
          <w:t>5</w:t>
        </w:r>
      </w:ins>
      <w:ins w:id="566" w:author="田中 充" w:date="2014-01-30T09:29:00Z">
        <w:r w:rsidR="00775787" w:rsidRPr="00775787">
          <w:rPr>
            <w:rFonts w:ascii="Century" w:eastAsia="ＭＳ 明朝" w:hAnsi="Century"/>
            <w:sz w:val="20"/>
            <w:szCs w:val="20"/>
            <w:rPrChange w:id="567" w:author="田中 充" w:date="2014-01-30T09:30:00Z">
              <w:rPr>
                <w:rFonts w:ascii="ＭＳ 明朝" w:eastAsia="ＭＳ 明朝" w:hAnsi="ＭＳ 明朝"/>
                <w:sz w:val="20"/>
                <w:szCs w:val="20"/>
              </w:rPr>
            </w:rPrChange>
          </w:rPr>
          <w:t>9</w:t>
        </w:r>
      </w:ins>
      <w:ins w:id="568" w:author="田中 充" w:date="2014-01-27T17:23:00Z">
        <w:r w:rsidR="0043326F" w:rsidRPr="00775787">
          <w:rPr>
            <w:rFonts w:ascii="Century" w:eastAsia="ＭＳ 明朝" w:hAnsi="Century" w:hint="eastAsia"/>
            <w:sz w:val="20"/>
            <w:szCs w:val="20"/>
            <w:rPrChange w:id="569" w:author="田中 充" w:date="2014-01-30T09:30:00Z">
              <w:rPr>
                <w:rFonts w:ascii="ＭＳ 明朝" w:eastAsia="ＭＳ 明朝" w:hAnsi="ＭＳ 明朝" w:hint="eastAsia"/>
                <w:sz w:val="20"/>
                <w:szCs w:val="20"/>
              </w:rPr>
            </w:rPrChange>
          </w:rPr>
          <w:t>ページからです。</w:t>
        </w:r>
      </w:ins>
    </w:p>
    <w:p w:rsidR="003A6A6E" w:rsidRDefault="008C15F7" w:rsidP="00AD3E03">
      <w:pPr>
        <w:jc w:val="left"/>
        <w:rPr>
          <w:rFonts w:ascii="ＭＳ 明朝" w:eastAsia="ＭＳ 明朝" w:hAnsi="ＭＳ 明朝"/>
          <w:sz w:val="20"/>
          <w:szCs w:val="20"/>
        </w:rPr>
      </w:pPr>
      <w:del w:id="570" w:author="田中 充" w:date="2014-01-27T16:56:00Z">
        <w:r w:rsidRPr="008C15F7" w:rsidDel="0015471E">
          <w:rPr>
            <w:noProof/>
          </w:rPr>
          <w:drawing>
            <wp:inline distT="0" distB="0" distL="0" distR="0" wp14:anchorId="5FD677F1" wp14:editId="41C4358A">
              <wp:extent cx="5759450" cy="3732567"/>
              <wp:effectExtent l="0" t="0" r="0"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732567"/>
                      </a:xfrm>
                      <a:prstGeom prst="rect">
                        <a:avLst/>
                      </a:prstGeom>
                      <a:noFill/>
                      <a:ln>
                        <a:noFill/>
                      </a:ln>
                    </pic:spPr>
                  </pic:pic>
                </a:graphicData>
              </a:graphic>
            </wp:inline>
          </w:drawing>
        </w:r>
      </w:del>
    </w:p>
    <w:p w:rsidR="003A6A6E" w:rsidRDefault="003A6A6E" w:rsidP="00AD3E03">
      <w:pPr>
        <w:jc w:val="left"/>
        <w:rPr>
          <w:rFonts w:ascii="ＭＳ 明朝" w:eastAsia="ＭＳ 明朝" w:hAnsi="ＭＳ 明朝"/>
          <w:sz w:val="20"/>
          <w:szCs w:val="20"/>
        </w:rPr>
      </w:pPr>
    </w:p>
    <w:p w:rsidR="00B71A6C" w:rsidRDefault="00B71A6C">
      <w:pPr>
        <w:widowControl/>
        <w:jc w:val="left"/>
        <w:rPr>
          <w:rFonts w:ascii="ＭＳ 明朝" w:eastAsia="ＭＳ 明朝" w:hAnsi="ＭＳ 明朝"/>
          <w:sz w:val="20"/>
          <w:szCs w:val="20"/>
        </w:rPr>
      </w:pPr>
      <w:r>
        <w:rPr>
          <w:rFonts w:ascii="ＭＳ 明朝" w:eastAsia="ＭＳ 明朝" w:hAnsi="ＭＳ 明朝"/>
          <w:sz w:val="20"/>
          <w:szCs w:val="20"/>
        </w:rPr>
        <w:br w:type="page"/>
      </w:r>
    </w:p>
    <w:p w:rsidR="00A87118" w:rsidRPr="007147D6" w:rsidRDefault="00A87118">
      <w:pPr>
        <w:pStyle w:val="1"/>
        <w:rPr>
          <w:rPrChange w:id="571" w:author="田中 充" w:date="2014-01-27T14:48:00Z">
            <w:rPr>
              <w:rFonts w:ascii="Century" w:eastAsia="ＭＳ ゴシック" w:hAnsi="Century"/>
              <w:b/>
              <w:sz w:val="28"/>
              <w:szCs w:val="28"/>
            </w:rPr>
          </w:rPrChange>
        </w:rPr>
        <w:pPrChange w:id="572" w:author="田中 充" w:date="2014-01-27T14:48:00Z">
          <w:pPr/>
        </w:pPrChange>
      </w:pPr>
      <w:del w:id="573" w:author="田中 充" w:date="2014-01-28T18:09:00Z">
        <w:r w:rsidRPr="007147D6" w:rsidDel="00FB5D05">
          <w:rPr>
            <w:rPrChange w:id="574" w:author="田中 充" w:date="2014-01-27T14:48:00Z">
              <w:rPr>
                <w:rFonts w:ascii="Century" w:eastAsia="ＭＳ ゴシック" w:hAnsi="Century"/>
                <w:b/>
                <w:sz w:val="28"/>
                <w:szCs w:val="28"/>
              </w:rPr>
            </w:rPrChange>
          </w:rPr>
          <w:lastRenderedPageBreak/>
          <w:delText>ICT</w:delText>
        </w:r>
      </w:del>
      <w:bookmarkStart w:id="575" w:name="_Toc379978204"/>
      <w:ins w:id="576" w:author="田中 充" w:date="2014-01-28T18:09:00Z">
        <w:r w:rsidR="00FB5D05">
          <w:t>ICT</w:t>
        </w:r>
      </w:ins>
      <w:r w:rsidR="008C15F7" w:rsidRPr="007147D6">
        <w:rPr>
          <w:rFonts w:hint="eastAsia"/>
          <w:rPrChange w:id="577" w:author="田中 充" w:date="2014-01-27T14:48:00Z">
            <w:rPr>
              <w:rFonts w:ascii="Century" w:eastAsia="ＭＳ ゴシック" w:hAnsi="Century" w:hint="eastAsia"/>
              <w:b/>
              <w:sz w:val="28"/>
              <w:szCs w:val="28"/>
            </w:rPr>
          </w:rPrChange>
        </w:rPr>
        <w:t>支援員</w:t>
      </w:r>
      <w:r w:rsidRPr="007147D6">
        <w:rPr>
          <w:rFonts w:hint="eastAsia"/>
          <w:rPrChange w:id="578" w:author="田中 充" w:date="2014-01-27T14:48:00Z">
            <w:rPr>
              <w:rFonts w:ascii="Century" w:eastAsia="ＭＳ ゴシック" w:hAnsi="Century" w:hint="eastAsia"/>
              <w:b/>
              <w:sz w:val="28"/>
              <w:szCs w:val="28"/>
            </w:rPr>
          </w:rPrChange>
        </w:rPr>
        <w:t>ルーブリック</w:t>
      </w:r>
      <w:r w:rsidR="008C15F7" w:rsidRPr="007147D6">
        <w:rPr>
          <w:rFonts w:hint="eastAsia"/>
          <w:rPrChange w:id="579" w:author="田中 充" w:date="2014-01-27T14:48:00Z">
            <w:rPr>
              <w:rFonts w:ascii="Century" w:eastAsia="ＭＳ ゴシック" w:hAnsi="Century" w:hint="eastAsia"/>
              <w:b/>
              <w:sz w:val="28"/>
              <w:szCs w:val="28"/>
            </w:rPr>
          </w:rPrChange>
        </w:rPr>
        <w:t xml:space="preserve">　</w:t>
      </w:r>
      <w:r w:rsidRPr="007147D6">
        <w:rPr>
          <w:rFonts w:hint="eastAsia"/>
          <w:rPrChange w:id="580" w:author="田中 充" w:date="2014-01-27T14:48:00Z">
            <w:rPr>
              <w:rFonts w:ascii="Century" w:eastAsia="ＭＳ ゴシック" w:hAnsi="Century" w:hint="eastAsia"/>
              <w:b/>
              <w:sz w:val="28"/>
              <w:szCs w:val="28"/>
            </w:rPr>
          </w:rPrChange>
        </w:rPr>
        <w:t>チェック表</w:t>
      </w:r>
      <w:bookmarkEnd w:id="575"/>
    </w:p>
    <w:p w:rsidR="00A87118" w:rsidRDefault="008C15F7">
      <w:pPr>
        <w:ind w:left="284" w:hangingChars="142" w:hanging="284"/>
        <w:jc w:val="left"/>
        <w:rPr>
          <w:rFonts w:ascii="ＭＳ 明朝" w:eastAsia="ＭＳ 明朝" w:hAnsi="ＭＳ 明朝"/>
          <w:sz w:val="20"/>
          <w:szCs w:val="20"/>
        </w:rPr>
        <w:pPrChange w:id="581" w:author="田中 充" w:date="2014-01-28T18:53:00Z">
          <w:pPr>
            <w:jc w:val="left"/>
          </w:pPr>
        </w:pPrChange>
      </w:pPr>
      <w:r>
        <w:rPr>
          <w:rFonts w:ascii="ＭＳ 明朝" w:eastAsia="ＭＳ 明朝" w:hAnsi="ＭＳ 明朝" w:hint="eastAsia"/>
          <w:sz w:val="20"/>
          <w:szCs w:val="20"/>
        </w:rPr>
        <w:t>※</w:t>
      </w:r>
      <w:del w:id="582" w:author="田中 充" w:date="2014-01-28T18:54:00Z">
        <w:r w:rsidDel="00536B1A">
          <w:rPr>
            <w:rFonts w:ascii="ＭＳ 明朝" w:eastAsia="ＭＳ 明朝" w:hAnsi="ＭＳ 明朝" w:hint="eastAsia"/>
            <w:sz w:val="20"/>
            <w:szCs w:val="20"/>
          </w:rPr>
          <w:delText>学習</w:delText>
        </w:r>
      </w:del>
      <w:ins w:id="583" w:author="田中 充" w:date="2014-01-28T18:54:00Z">
        <w:r w:rsidR="00536B1A">
          <w:rPr>
            <w:rFonts w:ascii="ＭＳ 明朝" w:eastAsia="ＭＳ 明朝" w:hAnsi="ＭＳ 明朝" w:hint="eastAsia"/>
            <w:sz w:val="20"/>
            <w:szCs w:val="20"/>
          </w:rPr>
          <w:t>研修</w:t>
        </w:r>
      </w:ins>
      <w:r w:rsidR="00337083">
        <w:rPr>
          <w:rFonts w:ascii="ＭＳ 明朝" w:eastAsia="ＭＳ 明朝" w:hAnsi="ＭＳ 明朝" w:hint="eastAsia"/>
          <w:sz w:val="20"/>
          <w:szCs w:val="20"/>
        </w:rPr>
        <w:t>前後で確認する例です。</w:t>
      </w:r>
      <w:r w:rsidR="00774EB1">
        <w:rPr>
          <w:rFonts w:ascii="ＭＳ 明朝" w:eastAsia="ＭＳ 明朝" w:hAnsi="ＭＳ 明朝" w:hint="eastAsia"/>
          <w:sz w:val="20"/>
          <w:szCs w:val="20"/>
        </w:rPr>
        <w:t>学習前</w:t>
      </w:r>
      <w:del w:id="584" w:author="田中 充" w:date="2014-01-30T09:39:00Z">
        <w:r w:rsidR="00774EB1" w:rsidDel="00D23968">
          <w:rPr>
            <w:rFonts w:ascii="ＭＳ 明朝" w:eastAsia="ＭＳ 明朝" w:hAnsi="ＭＳ 明朝" w:hint="eastAsia"/>
            <w:sz w:val="20"/>
            <w:szCs w:val="20"/>
          </w:rPr>
          <w:delText>の</w:delText>
        </w:r>
      </w:del>
      <w:ins w:id="585" w:author="田中 充" w:date="2014-01-30T09:39:00Z">
        <w:r w:rsidR="00D23968">
          <w:rPr>
            <w:rFonts w:ascii="ＭＳ 明朝" w:eastAsia="ＭＳ 明朝" w:hAnsi="ＭＳ 明朝" w:hint="eastAsia"/>
            <w:sz w:val="20"/>
            <w:szCs w:val="20"/>
          </w:rPr>
          <w:t>、</w:t>
        </w:r>
      </w:ins>
      <w:r w:rsidR="00774EB1">
        <w:rPr>
          <w:rFonts w:ascii="ＭＳ 明朝" w:eastAsia="ＭＳ 明朝" w:hAnsi="ＭＳ 明朝" w:hint="eastAsia"/>
          <w:sz w:val="20"/>
          <w:szCs w:val="20"/>
        </w:rPr>
        <w:t>自分は</w:t>
      </w:r>
      <w:del w:id="586" w:author="田中 充" w:date="2014-01-30T09:40:00Z">
        <w:r w:rsidR="00774EB1" w:rsidDel="00D23968">
          <w:rPr>
            <w:rFonts w:ascii="ＭＳ 明朝" w:eastAsia="ＭＳ 明朝" w:hAnsi="ＭＳ 明朝" w:hint="eastAsia"/>
            <w:sz w:val="20"/>
            <w:szCs w:val="20"/>
          </w:rPr>
          <w:delText>何</w:delText>
        </w:r>
      </w:del>
      <w:ins w:id="587" w:author="田中 充" w:date="2014-01-30T09:40:00Z">
        <w:r w:rsidR="00D23968">
          <w:rPr>
            <w:rFonts w:ascii="ＭＳ 明朝" w:eastAsia="ＭＳ 明朝" w:hAnsi="ＭＳ 明朝" w:hint="eastAsia"/>
            <w:sz w:val="20"/>
            <w:szCs w:val="20"/>
          </w:rPr>
          <w:t>どの</w:t>
        </w:r>
      </w:ins>
      <w:r w:rsidR="00774EB1">
        <w:rPr>
          <w:rFonts w:ascii="ＭＳ 明朝" w:eastAsia="ＭＳ 明朝" w:hAnsi="ＭＳ 明朝" w:hint="eastAsia"/>
          <w:sz w:val="20"/>
          <w:szCs w:val="20"/>
        </w:rPr>
        <w:t>Stage</w:t>
      </w:r>
      <w:ins w:id="588" w:author="田中 充" w:date="2014-01-28T18:53:00Z">
        <w:r w:rsidR="00536B1A">
          <w:rPr>
            <w:rFonts w:ascii="ＭＳ 明朝" w:eastAsia="ＭＳ 明朝" w:hAnsi="ＭＳ 明朝" w:hint="eastAsia"/>
            <w:sz w:val="20"/>
            <w:szCs w:val="20"/>
          </w:rPr>
          <w:t>にい</w:t>
        </w:r>
      </w:ins>
      <w:ins w:id="589" w:author="田中 充" w:date="2014-01-30T09:37:00Z">
        <w:r w:rsidR="00D23968">
          <w:rPr>
            <w:rFonts w:ascii="ＭＳ 明朝" w:eastAsia="ＭＳ 明朝" w:hAnsi="ＭＳ 明朝" w:hint="eastAsia"/>
            <w:sz w:val="20"/>
            <w:szCs w:val="20"/>
          </w:rPr>
          <w:t>るか</w:t>
        </w:r>
      </w:ins>
      <w:r w:rsidR="00774EB1">
        <w:rPr>
          <w:rFonts w:ascii="ＭＳ 明朝" w:eastAsia="ＭＳ 明朝" w:hAnsi="ＭＳ 明朝" w:hint="eastAsia"/>
          <w:sz w:val="20"/>
          <w:szCs w:val="20"/>
        </w:rPr>
        <w:t xml:space="preserve">?　</w:t>
      </w:r>
      <w:ins w:id="590" w:author="田中 充" w:date="2014-01-30T09:39:00Z">
        <w:r w:rsidR="00D23968" w:rsidRPr="00D23968">
          <w:rPr>
            <w:rFonts w:ascii="ＭＳ 明朝" w:eastAsia="ＭＳ 明朝" w:hAnsi="ＭＳ 明朝" w:hint="eastAsia"/>
            <w:sz w:val="20"/>
            <w:szCs w:val="20"/>
          </w:rPr>
          <w:t xml:space="preserve"> </w:t>
        </w:r>
        <w:r w:rsidR="00D23968">
          <w:rPr>
            <w:rFonts w:ascii="ＭＳ 明朝" w:eastAsia="ＭＳ 明朝" w:hAnsi="ＭＳ 明朝" w:hint="eastAsia"/>
            <w:sz w:val="20"/>
            <w:szCs w:val="20"/>
          </w:rPr>
          <w:t>学習後、</w:t>
        </w:r>
      </w:ins>
      <w:del w:id="591" w:author="田中 充" w:date="2014-01-28T18:54:00Z">
        <w:r w:rsidR="00774EB1" w:rsidDel="00536B1A">
          <w:rPr>
            <w:rFonts w:ascii="ＭＳ 明朝" w:eastAsia="ＭＳ 明朝" w:hAnsi="ＭＳ 明朝" w:hint="eastAsia"/>
            <w:sz w:val="20"/>
            <w:szCs w:val="20"/>
          </w:rPr>
          <w:delText>学習</w:delText>
        </w:r>
      </w:del>
      <w:ins w:id="592" w:author="田中 充" w:date="2014-01-28T18:54:00Z">
        <w:r w:rsidR="00536B1A">
          <w:rPr>
            <w:rFonts w:ascii="ＭＳ 明朝" w:eastAsia="ＭＳ 明朝" w:hAnsi="ＭＳ 明朝" w:hint="eastAsia"/>
            <w:sz w:val="20"/>
            <w:szCs w:val="20"/>
          </w:rPr>
          <w:t>研修</w:t>
        </w:r>
      </w:ins>
      <w:ins w:id="593" w:author="田中 充" w:date="2014-01-30T09:41:00Z">
        <w:r w:rsidR="00D23968">
          <w:rPr>
            <w:rFonts w:ascii="ＭＳ 明朝" w:eastAsia="ＭＳ 明朝" w:hAnsi="ＭＳ 明朝" w:hint="eastAsia"/>
            <w:sz w:val="20"/>
            <w:szCs w:val="20"/>
          </w:rPr>
          <w:t>で</w:t>
        </w:r>
      </w:ins>
      <w:del w:id="594" w:author="田中 充" w:date="2014-01-28T18:54:00Z">
        <w:r w:rsidR="00774EB1" w:rsidDel="00536B1A">
          <w:rPr>
            <w:rFonts w:ascii="ＭＳ 明朝" w:eastAsia="ＭＳ 明朝" w:hAnsi="ＭＳ 明朝" w:hint="eastAsia"/>
            <w:sz w:val="20"/>
            <w:szCs w:val="20"/>
          </w:rPr>
          <w:delText>後</w:delText>
        </w:r>
      </w:del>
      <w:del w:id="595" w:author="田中 充" w:date="2014-01-28T18:53:00Z">
        <w:r w:rsidR="00774EB1" w:rsidDel="00536B1A">
          <w:rPr>
            <w:rFonts w:ascii="ＭＳ 明朝" w:eastAsia="ＭＳ 明朝" w:hAnsi="ＭＳ 明朝" w:hint="eastAsia"/>
            <w:sz w:val="20"/>
            <w:szCs w:val="20"/>
          </w:rPr>
          <w:delText>は</w:delText>
        </w:r>
      </w:del>
      <w:del w:id="596" w:author="田中 充" w:date="2014-01-28T18:52:00Z">
        <w:r w:rsidR="00774EB1" w:rsidDel="00536B1A">
          <w:rPr>
            <w:rFonts w:ascii="ＭＳ 明朝" w:eastAsia="ＭＳ 明朝" w:hAnsi="ＭＳ 明朝" w:hint="eastAsia"/>
            <w:sz w:val="20"/>
            <w:szCs w:val="20"/>
          </w:rPr>
          <w:delText xml:space="preserve">？　</w:delText>
        </w:r>
      </w:del>
      <w:ins w:id="597" w:author="田中 充" w:date="2014-01-28T18:52:00Z">
        <w:r w:rsidR="00536B1A">
          <w:rPr>
            <w:rFonts w:ascii="ＭＳ 明朝" w:eastAsia="ＭＳ 明朝" w:hAnsi="ＭＳ 明朝" w:hint="eastAsia"/>
            <w:sz w:val="20"/>
            <w:szCs w:val="20"/>
          </w:rPr>
          <w:t>どんな気づきがあったか</w:t>
        </w:r>
      </w:ins>
      <w:ins w:id="598" w:author="田中 充" w:date="2014-01-30T09:37:00Z">
        <w:r w:rsidR="00D23968">
          <w:rPr>
            <w:rFonts w:ascii="ＭＳ 明朝" w:eastAsia="ＭＳ 明朝" w:hAnsi="ＭＳ 明朝" w:hint="eastAsia"/>
            <w:sz w:val="20"/>
            <w:szCs w:val="20"/>
          </w:rPr>
          <w:t>？</w:t>
        </w:r>
      </w:ins>
      <w:ins w:id="599" w:author="田中 充" w:date="2014-01-30T09:38:00Z">
        <w:r w:rsidR="00D23968">
          <w:rPr>
            <w:rFonts w:ascii="ＭＳ 明朝" w:eastAsia="ＭＳ 明朝" w:hAnsi="ＭＳ 明朝" w:hint="eastAsia"/>
            <w:sz w:val="20"/>
            <w:szCs w:val="20"/>
          </w:rPr>
          <w:t xml:space="preserve">　明日からどんなことに取り組んでいこうか</w:t>
        </w:r>
      </w:ins>
      <w:ins w:id="600" w:author="田中 充" w:date="2014-01-30T09:40:00Z">
        <w:r w:rsidR="00D23968">
          <w:rPr>
            <w:rFonts w:ascii="ＭＳ 明朝" w:eastAsia="ＭＳ 明朝" w:hAnsi="ＭＳ 明朝" w:hint="eastAsia"/>
            <w:sz w:val="20"/>
            <w:szCs w:val="20"/>
          </w:rPr>
          <w:t>？</w:t>
        </w:r>
      </w:ins>
      <w:ins w:id="601" w:author="田中 充" w:date="2014-01-30T09:41:00Z">
        <w:r w:rsidR="00D23968">
          <w:rPr>
            <w:rFonts w:ascii="ＭＳ 明朝" w:eastAsia="ＭＳ 明朝" w:hAnsi="ＭＳ 明朝" w:hint="eastAsia"/>
            <w:sz w:val="20"/>
            <w:szCs w:val="20"/>
          </w:rPr>
          <w:t xml:space="preserve">　</w:t>
        </w:r>
      </w:ins>
      <w:del w:id="602" w:author="田中 充" w:date="2014-01-30T09:40:00Z">
        <w:r w:rsidR="00774EB1" w:rsidDel="00D23968">
          <w:rPr>
            <w:rFonts w:ascii="ＭＳ 明朝" w:eastAsia="ＭＳ 明朝" w:hAnsi="ＭＳ 明朝" w:hint="eastAsia"/>
            <w:sz w:val="20"/>
            <w:szCs w:val="20"/>
          </w:rPr>
          <w:delText>確認</w:delText>
        </w:r>
      </w:del>
      <w:ins w:id="603" w:author="田中 充" w:date="2014-01-30T09:40:00Z">
        <w:r w:rsidR="00D23968">
          <w:rPr>
            <w:rFonts w:ascii="ＭＳ 明朝" w:eastAsia="ＭＳ 明朝" w:hAnsi="ＭＳ 明朝" w:hint="eastAsia"/>
            <w:sz w:val="20"/>
            <w:szCs w:val="20"/>
          </w:rPr>
          <w:t>整理</w:t>
        </w:r>
      </w:ins>
      <w:r w:rsidR="00774EB1">
        <w:rPr>
          <w:rFonts w:ascii="ＭＳ 明朝" w:eastAsia="ＭＳ 明朝" w:hAnsi="ＭＳ 明朝" w:hint="eastAsia"/>
          <w:sz w:val="20"/>
          <w:szCs w:val="20"/>
        </w:rPr>
        <w:t>してみましょう！</w:t>
      </w:r>
    </w:p>
    <w:p w:rsidR="00774EB1" w:rsidRDefault="00536B1A" w:rsidP="00AD3E03">
      <w:pPr>
        <w:jc w:val="left"/>
        <w:rPr>
          <w:rFonts w:ascii="ＭＳ 明朝" w:eastAsia="ＭＳ 明朝" w:hAnsi="ＭＳ 明朝"/>
          <w:sz w:val="20"/>
          <w:szCs w:val="20"/>
        </w:rPr>
      </w:pPr>
      <w:ins w:id="604" w:author="田中 充" w:date="2014-01-28T18:52:00Z">
        <w:r w:rsidRPr="00536B1A">
          <w:rPr>
            <w:noProof/>
          </w:rPr>
          <w:drawing>
            <wp:inline distT="0" distB="0" distL="0" distR="0" wp14:anchorId="1F46C993" wp14:editId="79AFC917">
              <wp:extent cx="5759450" cy="7627107"/>
              <wp:effectExtent l="0" t="0" r="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627107"/>
                      </a:xfrm>
                      <a:prstGeom prst="rect">
                        <a:avLst/>
                      </a:prstGeom>
                      <a:noFill/>
                      <a:ln>
                        <a:noFill/>
                      </a:ln>
                    </pic:spPr>
                  </pic:pic>
                </a:graphicData>
              </a:graphic>
            </wp:inline>
          </w:drawing>
        </w:r>
      </w:ins>
    </w:p>
    <w:p w:rsidR="00B71A6C" w:rsidRDefault="00774EB1" w:rsidP="00774EB1">
      <w:pPr>
        <w:jc w:val="left"/>
        <w:rPr>
          <w:rFonts w:ascii="ＭＳ 明朝" w:eastAsia="ＭＳ 明朝" w:hAnsi="ＭＳ 明朝"/>
          <w:sz w:val="20"/>
          <w:szCs w:val="20"/>
        </w:rPr>
      </w:pPr>
      <w:del w:id="605" w:author="田中 充" w:date="2014-01-27T16:56:00Z">
        <w:r w:rsidRPr="00774EB1" w:rsidDel="0015471E">
          <w:rPr>
            <w:noProof/>
          </w:rPr>
          <w:drawing>
            <wp:inline distT="0" distB="0" distL="0" distR="0" wp14:anchorId="67C27C80" wp14:editId="2B2F3229">
              <wp:extent cx="5759450" cy="7613761"/>
              <wp:effectExtent l="0" t="0" r="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613761"/>
                      </a:xfrm>
                      <a:prstGeom prst="rect">
                        <a:avLst/>
                      </a:prstGeom>
                      <a:noFill/>
                      <a:ln>
                        <a:noFill/>
                      </a:ln>
                    </pic:spPr>
                  </pic:pic>
                </a:graphicData>
              </a:graphic>
            </wp:inline>
          </w:drawing>
        </w:r>
      </w:del>
      <w:r w:rsidR="00B71A6C">
        <w:rPr>
          <w:rFonts w:ascii="ＭＳ 明朝" w:eastAsia="ＭＳ 明朝" w:hAnsi="ＭＳ 明朝"/>
          <w:sz w:val="20"/>
          <w:szCs w:val="20"/>
        </w:rPr>
        <w:br w:type="page"/>
      </w:r>
    </w:p>
    <w:p w:rsidR="00B71A6C" w:rsidRDefault="00B71A6C" w:rsidP="00AD3E03">
      <w:pPr>
        <w:jc w:val="left"/>
        <w:rPr>
          <w:rFonts w:ascii="ＭＳ 明朝" w:eastAsia="ＭＳ 明朝" w:hAnsi="ＭＳ 明朝"/>
          <w:sz w:val="20"/>
          <w:szCs w:val="20"/>
        </w:rPr>
        <w:sectPr w:rsidR="00B71A6C" w:rsidSect="009B3EFF">
          <w:headerReference w:type="default" r:id="rId23"/>
          <w:footerReference w:type="default" r:id="rId24"/>
          <w:pgSz w:w="11906" w:h="16838"/>
          <w:pgMar w:top="1418" w:right="1418" w:bottom="1418" w:left="1418" w:header="851" w:footer="992" w:gutter="0"/>
          <w:pgNumType w:fmt="decimal" w:start="1"/>
          <w:cols w:space="425"/>
          <w:docGrid w:type="lines" w:linePitch="360"/>
          <w:sectPrChange w:id="611" w:author="田中 充" w:date="2014-01-27T14:58:00Z">
            <w:sectPr w:rsidR="00B71A6C" w:rsidSect="009B3EFF">
              <w:pgMar w:top="1418" w:right="1418" w:bottom="1418" w:left="1418" w:header="851" w:footer="992" w:gutter="0"/>
              <w:pgNumType w:fmt="lowerRoman"/>
            </w:sectPr>
          </w:sectPrChange>
        </w:sectPr>
      </w:pPr>
    </w:p>
    <w:p w:rsidR="000F046D" w:rsidRPr="00BC511B" w:rsidDel="00026458" w:rsidRDefault="00442E99">
      <w:pPr>
        <w:rPr>
          <w:del w:id="612" w:author="田中 充" w:date="2014-01-27T14:42:00Z"/>
          <w:rFonts w:ascii="Century" w:eastAsia="ＭＳ ゴシック" w:hAnsi="Century"/>
          <w:sz w:val="28"/>
          <w:szCs w:val="28"/>
        </w:rPr>
        <w:pPrChange w:id="613" w:author="田中 充" w:date="2014-01-28T18:51:00Z">
          <w:pPr>
            <w:jc w:val="center"/>
          </w:pPr>
        </w:pPrChange>
      </w:pPr>
      <w:del w:id="614" w:author="田中 充" w:date="2014-01-27T14:42:00Z">
        <w:r w:rsidRPr="00BC511B" w:rsidDel="00026458">
          <w:rPr>
            <w:rFonts w:ascii="Century" w:eastAsia="ＭＳ ゴシック" w:hAnsi="Century"/>
            <w:sz w:val="28"/>
            <w:szCs w:val="28"/>
          </w:rPr>
          <w:lastRenderedPageBreak/>
          <w:delText>ICT</w:delText>
        </w:r>
        <w:r w:rsidR="000F046D" w:rsidRPr="00BC511B" w:rsidDel="00026458">
          <w:rPr>
            <w:rFonts w:ascii="Century" w:eastAsia="ＭＳ ゴシック" w:hAnsi="Century"/>
            <w:sz w:val="28"/>
            <w:szCs w:val="28"/>
          </w:rPr>
          <w:delText>支援員</w:delText>
        </w:r>
        <w:r w:rsidR="000F046D" w:rsidRPr="00BC511B" w:rsidDel="00026458">
          <w:rPr>
            <w:rFonts w:ascii="Century" w:eastAsia="ＭＳ ゴシック" w:hAnsi="Century"/>
            <w:sz w:val="28"/>
            <w:szCs w:val="28"/>
          </w:rPr>
          <w:delText xml:space="preserve"> </w:delText>
        </w:r>
        <w:r w:rsidR="000F046D" w:rsidRPr="00BC511B" w:rsidDel="00026458">
          <w:rPr>
            <w:rFonts w:ascii="Century" w:eastAsia="ＭＳ ゴシック" w:hAnsi="Century"/>
            <w:sz w:val="28"/>
            <w:szCs w:val="28"/>
          </w:rPr>
          <w:delText>ハンドブック</w:delText>
        </w:r>
      </w:del>
    </w:p>
    <w:p w:rsidR="000F046D" w:rsidRPr="000F046D" w:rsidDel="00026458" w:rsidRDefault="000F046D">
      <w:pPr>
        <w:rPr>
          <w:del w:id="615" w:author="田中 充" w:date="2014-01-27T14:42:00Z"/>
          <w:rFonts w:ascii="Century" w:eastAsia="ＭＳ ゴシック" w:hAnsi="Century"/>
          <w:sz w:val="24"/>
          <w:szCs w:val="24"/>
        </w:rPr>
        <w:pPrChange w:id="616" w:author="田中 充" w:date="2014-01-28T18:51:00Z">
          <w:pPr>
            <w:jc w:val="center"/>
          </w:pPr>
        </w:pPrChange>
      </w:pPr>
      <w:del w:id="617" w:author="田中 充" w:date="2014-01-27T14:42:00Z">
        <w:r w:rsidDel="00026458">
          <w:rPr>
            <w:rFonts w:ascii="Century" w:eastAsia="ＭＳ ゴシック" w:hAnsi="Century" w:hint="eastAsia"/>
            <w:sz w:val="24"/>
            <w:szCs w:val="24"/>
          </w:rPr>
          <w:delText>－</w:delText>
        </w:r>
        <w:r w:rsidDel="00026458">
          <w:rPr>
            <w:rFonts w:ascii="Century" w:eastAsia="ＭＳ ゴシック" w:hAnsi="Century"/>
            <w:sz w:val="24"/>
            <w:szCs w:val="24"/>
          </w:rPr>
          <w:delText xml:space="preserve">　目次　－</w:delText>
        </w:r>
      </w:del>
    </w:p>
    <w:customXmlDelRangeStart w:id="618" w:author="田中 充" w:date="2014-01-27T14:42:00Z"/>
    <w:sdt>
      <w:sdtPr>
        <w:rPr>
          <w:lang w:val="ja-JP"/>
        </w:rPr>
        <w:id w:val="-1123772490"/>
        <w:docPartObj>
          <w:docPartGallery w:val="Table of Contents"/>
          <w:docPartUnique/>
        </w:docPartObj>
      </w:sdtPr>
      <w:sdtEndPr/>
      <w:sdtContent>
        <w:customXmlDelRangeEnd w:id="618"/>
        <w:p w:rsidR="00BC511B" w:rsidDel="00026458" w:rsidRDefault="00BC511B">
          <w:pPr>
            <w:rPr>
              <w:del w:id="619" w:author="田中 充" w:date="2014-01-27T14:42:00Z"/>
            </w:rPr>
            <w:pPrChange w:id="620" w:author="田中 充" w:date="2014-01-28T18:51:00Z">
              <w:pPr>
                <w:pStyle w:val="af1"/>
              </w:pPr>
            </w:pPrChange>
          </w:pPr>
        </w:p>
        <w:p w:rsidR="00BC511B" w:rsidDel="00026458" w:rsidRDefault="00BC511B">
          <w:pPr>
            <w:rPr>
              <w:del w:id="621" w:author="田中 充" w:date="2014-01-27T14:42:00Z"/>
              <w:noProof/>
            </w:rPr>
            <w:pPrChange w:id="622" w:author="田中 充" w:date="2014-01-28T18:51:00Z">
              <w:pPr>
                <w:pStyle w:val="11"/>
                <w:tabs>
                  <w:tab w:val="right" w:leader="dot" w:pos="9060"/>
                </w:tabs>
              </w:pPr>
            </w:pPrChange>
          </w:pPr>
          <w:del w:id="623" w:author="田中 充" w:date="2014-01-27T14:42:00Z">
            <w:r w:rsidDel="00026458">
              <w:fldChar w:fldCharType="begin"/>
            </w:r>
            <w:r w:rsidDel="00026458">
              <w:delInstrText xml:space="preserve"> TOC \o "1-3" \h \z \u </w:delInstrText>
            </w:r>
            <w:r w:rsidDel="00026458">
              <w:fldChar w:fldCharType="separate"/>
            </w:r>
            <w:r w:rsidR="00725314" w:rsidDel="00026458">
              <w:fldChar w:fldCharType="begin"/>
            </w:r>
            <w:r w:rsidR="00725314" w:rsidDel="00026458">
              <w:delInstrText xml:space="preserve"> HYPERLINK \l "_Toc375146823" </w:delInstrText>
            </w:r>
            <w:r w:rsidR="00725314" w:rsidDel="00026458">
              <w:fldChar w:fldCharType="separate"/>
            </w:r>
            <w:r w:rsidRPr="00391476" w:rsidDel="00026458">
              <w:rPr>
                <w:rStyle w:val="af2"/>
                <w:rFonts w:hint="eastAsia"/>
                <w:noProof/>
              </w:rPr>
              <w:delText>１　教育補助員としての資質</w:delText>
            </w:r>
            <w:r w:rsidDel="00026458">
              <w:rPr>
                <w:noProof/>
                <w:webHidden/>
              </w:rPr>
              <w:tab/>
            </w:r>
            <w:r w:rsidDel="00026458">
              <w:rPr>
                <w:noProof/>
                <w:webHidden/>
              </w:rPr>
              <w:fldChar w:fldCharType="begin"/>
            </w:r>
            <w:r w:rsidDel="00026458">
              <w:rPr>
                <w:noProof/>
                <w:webHidden/>
              </w:rPr>
              <w:delInstrText xml:space="preserve"> PAGEREF _Toc375146823 \h </w:delInstrText>
            </w:r>
            <w:r w:rsidDel="00026458">
              <w:rPr>
                <w:noProof/>
                <w:webHidden/>
              </w:rPr>
            </w:r>
            <w:r w:rsidDel="00026458">
              <w:rPr>
                <w:noProof/>
                <w:webHidden/>
              </w:rPr>
              <w:fldChar w:fldCharType="separate"/>
            </w:r>
            <w:r w:rsidR="007C5DA1" w:rsidDel="00026458">
              <w:rPr>
                <w:noProof/>
                <w:webHidden/>
              </w:rPr>
              <w:delText>2</w:delText>
            </w:r>
            <w:r w:rsidDel="00026458">
              <w:rPr>
                <w:noProof/>
                <w:webHidden/>
              </w:rPr>
              <w:fldChar w:fldCharType="end"/>
            </w:r>
            <w:r w:rsidR="00725314" w:rsidDel="00026458">
              <w:rPr>
                <w:noProof/>
              </w:rPr>
              <w:fldChar w:fldCharType="end"/>
            </w:r>
          </w:del>
        </w:p>
        <w:p w:rsidR="00BC511B" w:rsidDel="00026458" w:rsidRDefault="00725314">
          <w:pPr>
            <w:rPr>
              <w:del w:id="624" w:author="田中 充" w:date="2014-01-27T14:42:00Z"/>
              <w:noProof/>
            </w:rPr>
            <w:pPrChange w:id="625" w:author="田中 充" w:date="2014-01-28T18:51:00Z">
              <w:pPr>
                <w:pStyle w:val="21"/>
                <w:tabs>
                  <w:tab w:val="right" w:leader="dot" w:pos="9060"/>
                </w:tabs>
              </w:pPr>
            </w:pPrChange>
          </w:pPr>
          <w:del w:id="626" w:author="田中 充" w:date="2014-01-27T14:42:00Z">
            <w:r w:rsidDel="00026458">
              <w:fldChar w:fldCharType="begin"/>
            </w:r>
            <w:r w:rsidDel="00026458">
              <w:delInstrText xml:space="preserve"> HYPERLINK \l "_Toc375146824" </w:delInstrText>
            </w:r>
            <w:r w:rsidDel="00026458">
              <w:fldChar w:fldCharType="separate"/>
            </w:r>
            <w:r w:rsidR="00BC511B" w:rsidRPr="00391476" w:rsidDel="00026458">
              <w:rPr>
                <w:rStyle w:val="af2"/>
                <w:noProof/>
              </w:rPr>
              <w:delText xml:space="preserve">1.1 </w:delText>
            </w:r>
            <w:r w:rsidR="00BC511B" w:rsidRPr="00391476" w:rsidDel="00026458">
              <w:rPr>
                <w:rStyle w:val="af2"/>
                <w:rFonts w:hint="eastAsia"/>
                <w:noProof/>
              </w:rPr>
              <w:delText>学校の理解</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_Toc375146824 \h </w:delInstrText>
            </w:r>
            <w:r w:rsidR="00BC511B" w:rsidDel="00026458">
              <w:rPr>
                <w:noProof/>
                <w:webHidden/>
              </w:rPr>
            </w:r>
            <w:r w:rsidR="00BC511B" w:rsidDel="00026458">
              <w:rPr>
                <w:noProof/>
                <w:webHidden/>
              </w:rPr>
              <w:fldChar w:fldCharType="separate"/>
            </w:r>
            <w:r w:rsidR="007C5DA1" w:rsidDel="00026458">
              <w:rPr>
                <w:noProof/>
                <w:webHidden/>
              </w:rPr>
              <w:delText>2</w:delText>
            </w:r>
            <w:r w:rsidR="00BC511B" w:rsidDel="00026458">
              <w:rPr>
                <w:noProof/>
                <w:webHidden/>
              </w:rPr>
              <w:fldChar w:fldCharType="end"/>
            </w:r>
            <w:r w:rsidDel="00026458">
              <w:rPr>
                <w:noProof/>
              </w:rPr>
              <w:fldChar w:fldCharType="end"/>
            </w:r>
          </w:del>
        </w:p>
        <w:p w:rsidR="00BC511B" w:rsidDel="00026458" w:rsidRDefault="00725314">
          <w:pPr>
            <w:rPr>
              <w:del w:id="627" w:author="田中 充" w:date="2014-01-27T14:42:00Z"/>
              <w:noProof/>
            </w:rPr>
            <w:pPrChange w:id="628" w:author="田中 充" w:date="2014-01-28T18:51:00Z">
              <w:pPr>
                <w:pStyle w:val="21"/>
                <w:tabs>
                  <w:tab w:val="right" w:leader="dot" w:pos="9060"/>
                </w:tabs>
              </w:pPr>
            </w:pPrChange>
          </w:pPr>
          <w:del w:id="629" w:author="田中 充" w:date="2014-01-27T14:42:00Z">
            <w:r w:rsidDel="00026458">
              <w:fldChar w:fldCharType="begin"/>
            </w:r>
            <w:r w:rsidDel="00026458">
              <w:delInstrText xml:space="preserve"> HYPERLINK \l "_Toc375146825" </w:delInstrText>
            </w:r>
            <w:r w:rsidDel="00026458">
              <w:fldChar w:fldCharType="separate"/>
            </w:r>
            <w:r w:rsidR="00BC511B" w:rsidRPr="00391476" w:rsidDel="00026458">
              <w:rPr>
                <w:rStyle w:val="af2"/>
                <w:noProof/>
              </w:rPr>
              <w:delText xml:space="preserve">1.2 </w:delText>
            </w:r>
            <w:r w:rsidR="00BC511B" w:rsidRPr="00391476" w:rsidDel="00026458">
              <w:rPr>
                <w:rStyle w:val="af2"/>
                <w:rFonts w:hint="eastAsia"/>
                <w:noProof/>
              </w:rPr>
              <w:delText>児童・生徒の理解</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_Toc375146825 \h </w:delInstrText>
            </w:r>
            <w:r w:rsidR="00BC511B" w:rsidDel="00026458">
              <w:rPr>
                <w:noProof/>
                <w:webHidden/>
              </w:rPr>
            </w:r>
            <w:r w:rsidR="00BC511B" w:rsidDel="00026458">
              <w:rPr>
                <w:noProof/>
                <w:webHidden/>
              </w:rPr>
              <w:fldChar w:fldCharType="separate"/>
            </w:r>
            <w:r w:rsidR="007C5DA1" w:rsidDel="00026458">
              <w:rPr>
                <w:noProof/>
                <w:webHidden/>
              </w:rPr>
              <w:delText>3</w:delText>
            </w:r>
            <w:r w:rsidR="00BC511B" w:rsidDel="00026458">
              <w:rPr>
                <w:noProof/>
                <w:webHidden/>
              </w:rPr>
              <w:fldChar w:fldCharType="end"/>
            </w:r>
            <w:r w:rsidDel="00026458">
              <w:rPr>
                <w:noProof/>
              </w:rPr>
              <w:fldChar w:fldCharType="end"/>
            </w:r>
          </w:del>
        </w:p>
        <w:p w:rsidR="00BC511B" w:rsidDel="00026458" w:rsidRDefault="00725314">
          <w:pPr>
            <w:rPr>
              <w:del w:id="630" w:author="田中 充" w:date="2014-01-27T14:42:00Z"/>
              <w:noProof/>
            </w:rPr>
            <w:pPrChange w:id="631" w:author="田中 充" w:date="2014-01-28T18:51:00Z">
              <w:pPr>
                <w:pStyle w:val="21"/>
                <w:tabs>
                  <w:tab w:val="right" w:leader="dot" w:pos="9060"/>
                </w:tabs>
              </w:pPr>
            </w:pPrChange>
          </w:pPr>
          <w:del w:id="632" w:author="田中 充" w:date="2014-01-27T14:42:00Z">
            <w:r w:rsidDel="00026458">
              <w:fldChar w:fldCharType="begin"/>
            </w:r>
            <w:r w:rsidDel="00026458">
              <w:delInstrText xml:space="preserve"> HYPERLINK \l "_Toc375146826" </w:delInstrText>
            </w:r>
            <w:r w:rsidDel="00026458">
              <w:fldChar w:fldCharType="separate"/>
            </w:r>
            <w:r w:rsidR="00BC511B" w:rsidRPr="00391476" w:rsidDel="00026458">
              <w:rPr>
                <w:rStyle w:val="af2"/>
                <w:noProof/>
              </w:rPr>
              <w:delText xml:space="preserve">1.3 </w:delText>
            </w:r>
            <w:r w:rsidR="00BC511B" w:rsidRPr="00391476" w:rsidDel="00026458">
              <w:rPr>
                <w:rStyle w:val="af2"/>
                <w:rFonts w:hint="eastAsia"/>
                <w:noProof/>
              </w:rPr>
              <w:delText>教職員と</w:delText>
            </w:r>
            <w:r w:rsidR="00BC511B" w:rsidRPr="00391476" w:rsidDel="00026458">
              <w:rPr>
                <w:rStyle w:val="af2"/>
                <w:noProof/>
              </w:rPr>
              <w:delText>ICT</w:delText>
            </w:r>
            <w:r w:rsidR="00BC511B" w:rsidRPr="00391476" w:rsidDel="00026458">
              <w:rPr>
                <w:rStyle w:val="af2"/>
                <w:rFonts w:hint="eastAsia"/>
                <w:noProof/>
              </w:rPr>
              <w:delText>支援員同士のコミュニケーション</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_Toc375146826 \h </w:delInstrText>
            </w:r>
            <w:r w:rsidR="00BC511B" w:rsidDel="00026458">
              <w:rPr>
                <w:noProof/>
                <w:webHidden/>
              </w:rPr>
            </w:r>
            <w:r w:rsidR="00BC511B" w:rsidDel="00026458">
              <w:rPr>
                <w:noProof/>
                <w:webHidden/>
              </w:rPr>
              <w:fldChar w:fldCharType="separate"/>
            </w:r>
            <w:r w:rsidR="007C5DA1" w:rsidDel="00026458">
              <w:rPr>
                <w:noProof/>
                <w:webHidden/>
              </w:rPr>
              <w:delText>5</w:delText>
            </w:r>
            <w:r w:rsidR="00BC511B" w:rsidDel="00026458">
              <w:rPr>
                <w:noProof/>
                <w:webHidden/>
              </w:rPr>
              <w:fldChar w:fldCharType="end"/>
            </w:r>
            <w:r w:rsidDel="00026458">
              <w:rPr>
                <w:noProof/>
              </w:rPr>
              <w:fldChar w:fldCharType="end"/>
            </w:r>
          </w:del>
        </w:p>
        <w:p w:rsidR="00BC511B" w:rsidDel="00026458" w:rsidRDefault="00725314">
          <w:pPr>
            <w:rPr>
              <w:del w:id="633" w:author="田中 充" w:date="2014-01-27T14:42:00Z"/>
              <w:noProof/>
            </w:rPr>
            <w:pPrChange w:id="634" w:author="田中 充" w:date="2014-01-28T18:51:00Z">
              <w:pPr>
                <w:pStyle w:val="21"/>
                <w:tabs>
                  <w:tab w:val="right" w:leader="dot" w:pos="9060"/>
                </w:tabs>
              </w:pPr>
            </w:pPrChange>
          </w:pPr>
          <w:del w:id="635" w:author="田中 充" w:date="2014-01-27T14:42:00Z">
            <w:r w:rsidDel="00026458">
              <w:fldChar w:fldCharType="begin"/>
            </w:r>
            <w:r w:rsidDel="00026458">
              <w:delInstrText xml:space="preserve"> HYPERLINK \l "_Toc375146827" </w:delInstrText>
            </w:r>
            <w:r w:rsidDel="00026458">
              <w:fldChar w:fldCharType="separate"/>
            </w:r>
            <w:r w:rsidR="00BC511B" w:rsidRPr="00391476" w:rsidDel="00026458">
              <w:rPr>
                <w:rStyle w:val="af2"/>
                <w:noProof/>
              </w:rPr>
              <w:delText xml:space="preserve">1.4 </w:delText>
            </w:r>
            <w:r w:rsidR="00BC511B" w:rsidRPr="00391476" w:rsidDel="00026458">
              <w:rPr>
                <w:rStyle w:val="af2"/>
                <w:rFonts w:hint="eastAsia"/>
                <w:noProof/>
              </w:rPr>
              <w:delText>身だしなみやマナー</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_Toc375146827 \h </w:delInstrText>
            </w:r>
            <w:r w:rsidR="00BC511B" w:rsidDel="00026458">
              <w:rPr>
                <w:noProof/>
                <w:webHidden/>
              </w:rPr>
            </w:r>
            <w:r w:rsidR="00BC511B" w:rsidDel="00026458">
              <w:rPr>
                <w:noProof/>
                <w:webHidden/>
              </w:rPr>
              <w:fldChar w:fldCharType="separate"/>
            </w:r>
            <w:r w:rsidR="007C5DA1" w:rsidDel="00026458">
              <w:rPr>
                <w:noProof/>
                <w:webHidden/>
              </w:rPr>
              <w:delText>6</w:delText>
            </w:r>
            <w:r w:rsidR="00BC511B" w:rsidDel="00026458">
              <w:rPr>
                <w:noProof/>
                <w:webHidden/>
              </w:rPr>
              <w:fldChar w:fldCharType="end"/>
            </w:r>
            <w:r w:rsidDel="00026458">
              <w:rPr>
                <w:noProof/>
              </w:rPr>
              <w:fldChar w:fldCharType="end"/>
            </w:r>
          </w:del>
        </w:p>
        <w:p w:rsidR="00BC511B" w:rsidDel="00026458" w:rsidRDefault="00725314">
          <w:pPr>
            <w:rPr>
              <w:del w:id="636" w:author="田中 充" w:date="2014-01-27T14:42:00Z"/>
              <w:noProof/>
            </w:rPr>
            <w:pPrChange w:id="637" w:author="田中 充" w:date="2014-01-28T18:51:00Z">
              <w:pPr>
                <w:pStyle w:val="21"/>
                <w:tabs>
                  <w:tab w:val="right" w:leader="dot" w:pos="9060"/>
                </w:tabs>
              </w:pPr>
            </w:pPrChange>
          </w:pPr>
          <w:del w:id="638" w:author="田中 充" w:date="2014-01-27T14:42:00Z">
            <w:r w:rsidDel="00026458">
              <w:fldChar w:fldCharType="begin"/>
            </w:r>
            <w:r w:rsidDel="00026458">
              <w:delInstrText xml:space="preserve"> HYPERLINK \l "_Toc375146828" </w:delInstrText>
            </w:r>
            <w:r w:rsidDel="00026458">
              <w:fldChar w:fldCharType="separate"/>
            </w:r>
            <w:r w:rsidR="00BC511B" w:rsidRPr="00391476" w:rsidDel="00026458">
              <w:rPr>
                <w:rStyle w:val="af2"/>
                <w:noProof/>
              </w:rPr>
              <w:delText xml:space="preserve">1.5 </w:delText>
            </w:r>
            <w:r w:rsidR="00BC511B" w:rsidRPr="00391476" w:rsidDel="00026458">
              <w:rPr>
                <w:rStyle w:val="af2"/>
                <w:rFonts w:hint="eastAsia"/>
                <w:noProof/>
              </w:rPr>
              <w:delText>公平性</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_Toc375146828 \h </w:delInstrText>
            </w:r>
            <w:r w:rsidR="00BC511B" w:rsidDel="00026458">
              <w:rPr>
                <w:noProof/>
                <w:webHidden/>
              </w:rPr>
            </w:r>
            <w:r w:rsidR="00BC511B" w:rsidDel="00026458">
              <w:rPr>
                <w:noProof/>
                <w:webHidden/>
              </w:rPr>
              <w:fldChar w:fldCharType="separate"/>
            </w:r>
            <w:r w:rsidR="007C5DA1" w:rsidDel="00026458">
              <w:rPr>
                <w:noProof/>
                <w:webHidden/>
              </w:rPr>
              <w:delText>7</w:delText>
            </w:r>
            <w:r w:rsidR="00BC511B" w:rsidDel="00026458">
              <w:rPr>
                <w:noProof/>
                <w:webHidden/>
              </w:rPr>
              <w:fldChar w:fldCharType="end"/>
            </w:r>
            <w:r w:rsidDel="00026458">
              <w:rPr>
                <w:noProof/>
              </w:rPr>
              <w:fldChar w:fldCharType="end"/>
            </w:r>
          </w:del>
        </w:p>
        <w:p w:rsidR="00BC511B" w:rsidDel="00026458" w:rsidRDefault="00725314">
          <w:pPr>
            <w:rPr>
              <w:del w:id="639" w:author="田中 充" w:date="2014-01-27T14:42:00Z"/>
              <w:noProof/>
            </w:rPr>
            <w:pPrChange w:id="640" w:author="田中 充" w:date="2014-01-28T18:51:00Z">
              <w:pPr>
                <w:pStyle w:val="21"/>
                <w:tabs>
                  <w:tab w:val="right" w:leader="dot" w:pos="9060"/>
                </w:tabs>
              </w:pPr>
            </w:pPrChange>
          </w:pPr>
          <w:del w:id="641" w:author="田中 充" w:date="2014-01-27T14:42:00Z">
            <w:r w:rsidDel="00026458">
              <w:fldChar w:fldCharType="begin"/>
            </w:r>
            <w:r w:rsidDel="00026458">
              <w:delInstrText xml:space="preserve"> HYPERLINK \l "_Toc375146829" </w:delInstrText>
            </w:r>
            <w:r w:rsidDel="00026458">
              <w:fldChar w:fldCharType="separate"/>
            </w:r>
            <w:r w:rsidR="00BC511B" w:rsidRPr="00391476" w:rsidDel="00026458">
              <w:rPr>
                <w:rStyle w:val="af2"/>
                <w:noProof/>
              </w:rPr>
              <w:delText xml:space="preserve">1.6 </w:delText>
            </w:r>
            <w:r w:rsidR="00BC511B" w:rsidRPr="00391476" w:rsidDel="00026458">
              <w:rPr>
                <w:rStyle w:val="af2"/>
                <w:rFonts w:hint="eastAsia"/>
                <w:noProof/>
              </w:rPr>
              <w:delText>即応性</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_Toc375146829 \h </w:delInstrText>
            </w:r>
            <w:r w:rsidR="00BC511B" w:rsidDel="00026458">
              <w:rPr>
                <w:noProof/>
                <w:webHidden/>
              </w:rPr>
            </w:r>
            <w:r w:rsidR="00BC511B" w:rsidDel="00026458">
              <w:rPr>
                <w:noProof/>
                <w:webHidden/>
              </w:rPr>
              <w:fldChar w:fldCharType="separate"/>
            </w:r>
            <w:r w:rsidR="007C5DA1" w:rsidDel="00026458">
              <w:rPr>
                <w:noProof/>
                <w:webHidden/>
              </w:rPr>
              <w:delText>7</w:delText>
            </w:r>
            <w:r w:rsidR="00BC511B" w:rsidDel="00026458">
              <w:rPr>
                <w:noProof/>
                <w:webHidden/>
              </w:rPr>
              <w:fldChar w:fldCharType="end"/>
            </w:r>
            <w:r w:rsidDel="00026458">
              <w:rPr>
                <w:noProof/>
              </w:rPr>
              <w:fldChar w:fldCharType="end"/>
            </w:r>
          </w:del>
        </w:p>
        <w:p w:rsidR="00BC511B" w:rsidDel="00026458" w:rsidRDefault="00725314">
          <w:pPr>
            <w:rPr>
              <w:del w:id="642" w:author="田中 充" w:date="2014-01-27T14:42:00Z"/>
              <w:noProof/>
            </w:rPr>
            <w:pPrChange w:id="643" w:author="田中 充" w:date="2014-01-28T18:51:00Z">
              <w:pPr>
                <w:pStyle w:val="21"/>
                <w:tabs>
                  <w:tab w:val="right" w:leader="dot" w:pos="9060"/>
                </w:tabs>
              </w:pPr>
            </w:pPrChange>
          </w:pPr>
          <w:del w:id="644" w:author="田中 充" w:date="2014-01-27T14:42:00Z">
            <w:r w:rsidDel="00026458">
              <w:fldChar w:fldCharType="begin"/>
            </w:r>
            <w:r w:rsidDel="00026458">
              <w:delInstrText xml:space="preserve"> HYPERLINK \l "_Toc375146830" </w:delInstrText>
            </w:r>
            <w:r w:rsidDel="00026458">
              <w:fldChar w:fldCharType="separate"/>
            </w:r>
            <w:r w:rsidR="00BC511B" w:rsidRPr="00391476" w:rsidDel="00026458">
              <w:rPr>
                <w:rStyle w:val="af2"/>
                <w:rFonts w:hint="eastAsia"/>
                <w:noProof/>
              </w:rPr>
              <w:delText>研修パッケージ</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_Toc375146830 \h </w:delInstrText>
            </w:r>
            <w:r w:rsidR="00BC511B" w:rsidDel="00026458">
              <w:rPr>
                <w:noProof/>
                <w:webHidden/>
              </w:rPr>
            </w:r>
            <w:r w:rsidR="00BC511B" w:rsidDel="00026458">
              <w:rPr>
                <w:noProof/>
                <w:webHidden/>
              </w:rPr>
              <w:fldChar w:fldCharType="separate"/>
            </w:r>
            <w:r w:rsidR="007C5DA1" w:rsidDel="00026458">
              <w:rPr>
                <w:noProof/>
                <w:webHidden/>
              </w:rPr>
              <w:delText>9</w:delText>
            </w:r>
            <w:r w:rsidR="00BC511B" w:rsidDel="00026458">
              <w:rPr>
                <w:noProof/>
                <w:webHidden/>
              </w:rPr>
              <w:fldChar w:fldCharType="end"/>
            </w:r>
            <w:r w:rsidDel="00026458">
              <w:rPr>
                <w:noProof/>
              </w:rPr>
              <w:fldChar w:fldCharType="end"/>
            </w:r>
          </w:del>
        </w:p>
        <w:p w:rsidR="00BC511B" w:rsidDel="00026458" w:rsidRDefault="00725314">
          <w:pPr>
            <w:rPr>
              <w:del w:id="645" w:author="田中 充" w:date="2014-01-27T14:42:00Z"/>
              <w:noProof/>
            </w:rPr>
            <w:pPrChange w:id="646" w:author="田中 充" w:date="2014-01-28T18:51:00Z">
              <w:pPr>
                <w:pStyle w:val="11"/>
                <w:tabs>
                  <w:tab w:val="right" w:leader="dot" w:pos="9060"/>
                </w:tabs>
              </w:pPr>
            </w:pPrChange>
          </w:pPr>
          <w:del w:id="647" w:author="田中 充" w:date="2014-01-27T14:42:00Z">
            <w:r w:rsidDel="00026458">
              <w:fldChar w:fldCharType="begin"/>
            </w:r>
            <w:r w:rsidDel="00026458">
              <w:delInstrText xml:space="preserve"> HYPERLINK \l "_Toc375146831" </w:delInstrText>
            </w:r>
            <w:r w:rsidDel="00026458">
              <w:fldChar w:fldCharType="separate"/>
            </w:r>
            <w:r w:rsidR="00BC511B" w:rsidRPr="00391476" w:rsidDel="00026458">
              <w:rPr>
                <w:rStyle w:val="af2"/>
                <w:rFonts w:hint="eastAsia"/>
                <w:noProof/>
              </w:rPr>
              <w:delText>２　授業者（教職員）支援</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_Toc375146831 \h </w:delInstrText>
            </w:r>
            <w:r w:rsidR="00BC511B" w:rsidDel="00026458">
              <w:rPr>
                <w:noProof/>
                <w:webHidden/>
              </w:rPr>
            </w:r>
            <w:r w:rsidR="00BC511B" w:rsidDel="00026458">
              <w:rPr>
                <w:noProof/>
                <w:webHidden/>
              </w:rPr>
              <w:fldChar w:fldCharType="separate"/>
            </w:r>
            <w:r w:rsidR="007C5DA1" w:rsidDel="00026458">
              <w:rPr>
                <w:noProof/>
                <w:webHidden/>
              </w:rPr>
              <w:delText>14</w:delText>
            </w:r>
            <w:r w:rsidR="00BC511B" w:rsidDel="00026458">
              <w:rPr>
                <w:noProof/>
                <w:webHidden/>
              </w:rPr>
              <w:fldChar w:fldCharType="end"/>
            </w:r>
            <w:r w:rsidDel="00026458">
              <w:rPr>
                <w:noProof/>
              </w:rPr>
              <w:fldChar w:fldCharType="end"/>
            </w:r>
          </w:del>
        </w:p>
        <w:p w:rsidR="00BC511B" w:rsidDel="00026458" w:rsidRDefault="00725314">
          <w:pPr>
            <w:rPr>
              <w:del w:id="648" w:author="田中 充" w:date="2014-01-27T14:42:00Z"/>
              <w:noProof/>
            </w:rPr>
            <w:pPrChange w:id="649" w:author="田中 充" w:date="2014-01-28T18:51:00Z">
              <w:pPr>
                <w:pStyle w:val="21"/>
                <w:tabs>
                  <w:tab w:val="right" w:leader="dot" w:pos="9060"/>
                </w:tabs>
              </w:pPr>
            </w:pPrChange>
          </w:pPr>
          <w:del w:id="650" w:author="田中 充" w:date="2014-01-27T14:42:00Z">
            <w:r w:rsidDel="00026458">
              <w:fldChar w:fldCharType="begin"/>
            </w:r>
            <w:r w:rsidDel="00026458">
              <w:delInstrText xml:space="preserve"> HYPERLINK \l "_Toc375146832" </w:delInstrText>
            </w:r>
            <w:r w:rsidDel="00026458">
              <w:fldChar w:fldCharType="separate"/>
            </w:r>
            <w:r w:rsidR="00BC511B" w:rsidRPr="00391476" w:rsidDel="00026458">
              <w:rPr>
                <w:rStyle w:val="af2"/>
                <w:noProof/>
              </w:rPr>
              <w:delText xml:space="preserve">2.1 </w:delText>
            </w:r>
            <w:r w:rsidR="00BC511B" w:rsidRPr="00391476" w:rsidDel="00026458">
              <w:rPr>
                <w:rStyle w:val="af2"/>
                <w:rFonts w:hint="eastAsia"/>
                <w:noProof/>
              </w:rPr>
              <w:delText>授業のためデジタル教材などの準備を支援する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_Toc375146832 \h </w:delInstrText>
            </w:r>
            <w:r w:rsidR="00BC511B" w:rsidDel="00026458">
              <w:rPr>
                <w:noProof/>
                <w:webHidden/>
              </w:rPr>
            </w:r>
            <w:r w:rsidR="00BC511B" w:rsidDel="00026458">
              <w:rPr>
                <w:noProof/>
                <w:webHidden/>
              </w:rPr>
              <w:fldChar w:fldCharType="separate"/>
            </w:r>
            <w:r w:rsidR="007C5DA1" w:rsidDel="00026458">
              <w:rPr>
                <w:noProof/>
                <w:webHidden/>
              </w:rPr>
              <w:delText>14</w:delText>
            </w:r>
            <w:r w:rsidR="00BC511B" w:rsidDel="00026458">
              <w:rPr>
                <w:noProof/>
                <w:webHidden/>
              </w:rPr>
              <w:fldChar w:fldCharType="end"/>
            </w:r>
            <w:r w:rsidDel="00026458">
              <w:rPr>
                <w:noProof/>
              </w:rPr>
              <w:fldChar w:fldCharType="end"/>
            </w:r>
          </w:del>
        </w:p>
        <w:p w:rsidR="00BC511B" w:rsidDel="00026458" w:rsidRDefault="00725314">
          <w:pPr>
            <w:rPr>
              <w:del w:id="651" w:author="田中 充" w:date="2014-01-27T14:42:00Z"/>
              <w:noProof/>
            </w:rPr>
            <w:pPrChange w:id="652" w:author="田中 充" w:date="2014-01-28T18:51:00Z">
              <w:pPr>
                <w:pStyle w:val="21"/>
                <w:tabs>
                  <w:tab w:val="right" w:leader="dot" w:pos="9060"/>
                </w:tabs>
              </w:pPr>
            </w:pPrChange>
          </w:pPr>
          <w:del w:id="653" w:author="田中 充" w:date="2014-01-27T14:42:00Z">
            <w:r w:rsidDel="00026458">
              <w:fldChar w:fldCharType="begin"/>
            </w:r>
            <w:r w:rsidDel="00026458">
              <w:delInstrText xml:space="preserve"> HYPERLINK \l "_Toc375146833" </w:delInstrText>
            </w:r>
            <w:r w:rsidDel="00026458">
              <w:fldChar w:fldCharType="separate"/>
            </w:r>
            <w:r w:rsidR="00BC511B" w:rsidRPr="00391476" w:rsidDel="00026458">
              <w:rPr>
                <w:rStyle w:val="af2"/>
                <w:noProof/>
              </w:rPr>
              <w:delText xml:space="preserve">2.2 </w:delText>
            </w:r>
            <w:r w:rsidR="00BC511B" w:rsidRPr="00391476" w:rsidDel="00026458">
              <w:rPr>
                <w:rStyle w:val="af2"/>
                <w:rFonts w:hint="eastAsia"/>
                <w:noProof/>
              </w:rPr>
              <w:delText>プリントや提示資料などの作成を支援する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_Toc375146833 \h </w:delInstrText>
            </w:r>
            <w:r w:rsidR="00BC511B" w:rsidDel="00026458">
              <w:rPr>
                <w:noProof/>
                <w:webHidden/>
              </w:rPr>
            </w:r>
            <w:r w:rsidR="00BC511B" w:rsidDel="00026458">
              <w:rPr>
                <w:noProof/>
                <w:webHidden/>
              </w:rPr>
              <w:fldChar w:fldCharType="separate"/>
            </w:r>
            <w:r w:rsidR="007C5DA1" w:rsidDel="00026458">
              <w:rPr>
                <w:noProof/>
                <w:webHidden/>
              </w:rPr>
              <w:delText>15</w:delText>
            </w:r>
            <w:r w:rsidR="00BC511B" w:rsidDel="00026458">
              <w:rPr>
                <w:noProof/>
                <w:webHidden/>
              </w:rPr>
              <w:fldChar w:fldCharType="end"/>
            </w:r>
            <w:r w:rsidDel="00026458">
              <w:rPr>
                <w:noProof/>
              </w:rPr>
              <w:fldChar w:fldCharType="end"/>
            </w:r>
          </w:del>
        </w:p>
        <w:p w:rsidR="00BC511B" w:rsidDel="00026458" w:rsidRDefault="00725314">
          <w:pPr>
            <w:rPr>
              <w:del w:id="654" w:author="田中 充" w:date="2014-01-27T14:42:00Z"/>
              <w:noProof/>
            </w:rPr>
            <w:pPrChange w:id="655" w:author="田中 充" w:date="2014-01-28T18:51:00Z">
              <w:pPr>
                <w:pStyle w:val="21"/>
                <w:tabs>
                  <w:tab w:val="right" w:leader="dot" w:pos="9060"/>
                </w:tabs>
              </w:pPr>
            </w:pPrChange>
          </w:pPr>
          <w:del w:id="656" w:author="田中 充" w:date="2014-01-27T14:42:00Z">
            <w:r w:rsidDel="00026458">
              <w:fldChar w:fldCharType="begin"/>
            </w:r>
            <w:r w:rsidDel="00026458">
              <w:delInstrText xml:space="preserve"> HYPERLINK \l "_Toc375146834" </w:delInstrText>
            </w:r>
            <w:r w:rsidDel="00026458">
              <w:fldChar w:fldCharType="separate"/>
            </w:r>
            <w:r w:rsidR="00BC511B" w:rsidRPr="00391476" w:rsidDel="00026458">
              <w:rPr>
                <w:rStyle w:val="af2"/>
                <w:noProof/>
              </w:rPr>
              <w:delText xml:space="preserve">2.3 </w:delText>
            </w:r>
            <w:r w:rsidR="00BC511B" w:rsidRPr="00391476" w:rsidDel="00026458">
              <w:rPr>
                <w:rStyle w:val="af2"/>
                <w:rFonts w:hint="eastAsia"/>
                <w:noProof/>
              </w:rPr>
              <w:delText>教材や資料など効果的に提示ことを支援する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_Toc375146834 \h </w:delInstrText>
            </w:r>
            <w:r w:rsidR="00BC511B" w:rsidDel="00026458">
              <w:rPr>
                <w:noProof/>
                <w:webHidden/>
              </w:rPr>
            </w:r>
            <w:r w:rsidR="00BC511B" w:rsidDel="00026458">
              <w:rPr>
                <w:noProof/>
                <w:webHidden/>
              </w:rPr>
              <w:fldChar w:fldCharType="separate"/>
            </w:r>
            <w:r w:rsidR="007C5DA1" w:rsidDel="00026458">
              <w:rPr>
                <w:noProof/>
                <w:webHidden/>
              </w:rPr>
              <w:delText>17</w:delText>
            </w:r>
            <w:r w:rsidR="00BC511B" w:rsidDel="00026458">
              <w:rPr>
                <w:noProof/>
                <w:webHidden/>
              </w:rPr>
              <w:fldChar w:fldCharType="end"/>
            </w:r>
            <w:r w:rsidDel="00026458">
              <w:rPr>
                <w:noProof/>
              </w:rPr>
              <w:fldChar w:fldCharType="end"/>
            </w:r>
          </w:del>
        </w:p>
        <w:p w:rsidR="00BC511B" w:rsidDel="00026458" w:rsidRDefault="00725314">
          <w:pPr>
            <w:rPr>
              <w:del w:id="657" w:author="田中 充" w:date="2014-01-27T14:42:00Z"/>
              <w:noProof/>
            </w:rPr>
            <w:pPrChange w:id="658" w:author="田中 充" w:date="2014-01-28T18:51:00Z">
              <w:pPr>
                <w:pStyle w:val="21"/>
                <w:tabs>
                  <w:tab w:val="right" w:leader="dot" w:pos="9060"/>
                </w:tabs>
              </w:pPr>
            </w:pPrChange>
          </w:pPr>
          <w:del w:id="659" w:author="田中 充" w:date="2014-01-27T14:42:00Z">
            <w:r w:rsidDel="00026458">
              <w:fldChar w:fldCharType="begin"/>
            </w:r>
            <w:r w:rsidDel="00026458">
              <w:delInstrText xml:space="preserve"> HYPERLINK \l "_Toc375146835" </w:delInstrText>
            </w:r>
            <w:r w:rsidDel="00026458">
              <w:fldChar w:fldCharType="separate"/>
            </w:r>
            <w:r w:rsidR="00BC511B" w:rsidRPr="00391476" w:rsidDel="00026458">
              <w:rPr>
                <w:rStyle w:val="af2"/>
                <w:noProof/>
              </w:rPr>
              <w:delText xml:space="preserve">2.4 </w:delText>
            </w:r>
            <w:r w:rsidR="00BC511B" w:rsidRPr="00391476" w:rsidDel="00026458">
              <w:rPr>
                <w:rStyle w:val="af2"/>
                <w:rFonts w:hint="eastAsia"/>
                <w:noProof/>
              </w:rPr>
              <w:delText>学習状況、成績など集計・管理することを支援する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_Toc375146835 \h </w:delInstrText>
            </w:r>
            <w:r w:rsidR="00BC511B" w:rsidDel="00026458">
              <w:rPr>
                <w:noProof/>
                <w:webHidden/>
              </w:rPr>
            </w:r>
            <w:r w:rsidR="00BC511B" w:rsidDel="00026458">
              <w:rPr>
                <w:noProof/>
                <w:webHidden/>
              </w:rPr>
              <w:fldChar w:fldCharType="separate"/>
            </w:r>
            <w:r w:rsidR="007C5DA1" w:rsidDel="00026458">
              <w:rPr>
                <w:noProof/>
                <w:webHidden/>
              </w:rPr>
              <w:delText>19</w:delText>
            </w:r>
            <w:r w:rsidR="00BC511B" w:rsidDel="00026458">
              <w:rPr>
                <w:noProof/>
                <w:webHidden/>
              </w:rPr>
              <w:fldChar w:fldCharType="end"/>
            </w:r>
            <w:r w:rsidDel="00026458">
              <w:rPr>
                <w:noProof/>
              </w:rPr>
              <w:fldChar w:fldCharType="end"/>
            </w:r>
          </w:del>
        </w:p>
        <w:p w:rsidR="00BC511B" w:rsidDel="00026458" w:rsidRDefault="00725314">
          <w:pPr>
            <w:rPr>
              <w:del w:id="660" w:author="田中 充" w:date="2014-01-27T14:42:00Z"/>
              <w:noProof/>
            </w:rPr>
            <w:pPrChange w:id="661" w:author="田中 充" w:date="2014-01-28T18:51:00Z">
              <w:pPr>
                <w:pStyle w:val="21"/>
                <w:tabs>
                  <w:tab w:val="right" w:leader="dot" w:pos="9060"/>
                </w:tabs>
              </w:pPr>
            </w:pPrChange>
          </w:pPr>
          <w:del w:id="662" w:author="田中 充" w:date="2014-01-27T14:42:00Z">
            <w:r w:rsidDel="00026458">
              <w:fldChar w:fldCharType="begin"/>
            </w:r>
            <w:r w:rsidDel="00026458">
              <w:delInstrText xml:space="preserve"> HYPERLINK \l "_Toc375146836" </w:delInstrText>
            </w:r>
            <w:r w:rsidDel="00026458">
              <w:fldChar w:fldCharType="separate"/>
            </w:r>
            <w:r w:rsidR="00BC511B" w:rsidRPr="00391476" w:rsidDel="00026458">
              <w:rPr>
                <w:rStyle w:val="af2"/>
                <w:noProof/>
              </w:rPr>
              <w:delText xml:space="preserve">2.5 </w:delText>
            </w:r>
            <w:r w:rsidR="00BC511B" w:rsidRPr="00391476" w:rsidDel="00026458">
              <w:rPr>
                <w:rStyle w:val="af2"/>
                <w:rFonts w:hint="eastAsia"/>
                <w:noProof/>
              </w:rPr>
              <w:delText>情報モラルの指導を支援する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_Toc375146836 \h </w:delInstrText>
            </w:r>
            <w:r w:rsidR="00BC511B" w:rsidDel="00026458">
              <w:rPr>
                <w:noProof/>
                <w:webHidden/>
              </w:rPr>
            </w:r>
            <w:r w:rsidR="00BC511B" w:rsidDel="00026458">
              <w:rPr>
                <w:noProof/>
                <w:webHidden/>
              </w:rPr>
              <w:fldChar w:fldCharType="separate"/>
            </w:r>
            <w:r w:rsidR="007C5DA1" w:rsidDel="00026458">
              <w:rPr>
                <w:noProof/>
                <w:webHidden/>
              </w:rPr>
              <w:delText>21</w:delText>
            </w:r>
            <w:r w:rsidR="00BC511B" w:rsidDel="00026458">
              <w:rPr>
                <w:noProof/>
                <w:webHidden/>
              </w:rPr>
              <w:fldChar w:fldCharType="end"/>
            </w:r>
            <w:r w:rsidDel="00026458">
              <w:rPr>
                <w:noProof/>
              </w:rPr>
              <w:fldChar w:fldCharType="end"/>
            </w:r>
          </w:del>
        </w:p>
        <w:p w:rsidR="00BC511B" w:rsidDel="00026458" w:rsidRDefault="00725314">
          <w:pPr>
            <w:rPr>
              <w:del w:id="663" w:author="田中 充" w:date="2014-01-27T14:42:00Z"/>
              <w:noProof/>
            </w:rPr>
            <w:pPrChange w:id="664" w:author="田中 充" w:date="2014-01-28T18:51:00Z">
              <w:pPr>
                <w:pStyle w:val="21"/>
                <w:tabs>
                  <w:tab w:val="right" w:leader="dot" w:pos="9060"/>
                </w:tabs>
              </w:pPr>
            </w:pPrChange>
          </w:pPr>
          <w:del w:id="665" w:author="田中 充" w:date="2014-01-27T14:42:00Z">
            <w:r w:rsidDel="00026458">
              <w:fldChar w:fldCharType="begin"/>
            </w:r>
            <w:r w:rsidDel="00026458">
              <w:delInstrText xml:space="preserve"> HYPERLINK \l "_Toc375146837" </w:delInstrText>
            </w:r>
            <w:r w:rsidDel="00026458">
              <w:fldChar w:fldCharType="separate"/>
            </w:r>
            <w:r w:rsidR="00BC511B" w:rsidRPr="00391476" w:rsidDel="00026458">
              <w:rPr>
                <w:rStyle w:val="af2"/>
                <w:rFonts w:hint="eastAsia"/>
                <w:noProof/>
              </w:rPr>
              <w:delText>研修パッケージ</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_Toc375146837 \h </w:delInstrText>
            </w:r>
            <w:r w:rsidR="00BC511B" w:rsidDel="00026458">
              <w:rPr>
                <w:noProof/>
                <w:webHidden/>
              </w:rPr>
            </w:r>
            <w:r w:rsidR="00BC511B" w:rsidDel="00026458">
              <w:rPr>
                <w:noProof/>
                <w:webHidden/>
              </w:rPr>
              <w:fldChar w:fldCharType="separate"/>
            </w:r>
            <w:r w:rsidR="007C5DA1" w:rsidDel="00026458">
              <w:rPr>
                <w:noProof/>
                <w:webHidden/>
              </w:rPr>
              <w:delText>23</w:delText>
            </w:r>
            <w:r w:rsidR="00BC511B" w:rsidDel="00026458">
              <w:rPr>
                <w:noProof/>
                <w:webHidden/>
              </w:rPr>
              <w:fldChar w:fldCharType="end"/>
            </w:r>
            <w:r w:rsidDel="00026458">
              <w:rPr>
                <w:noProof/>
              </w:rPr>
              <w:fldChar w:fldCharType="end"/>
            </w:r>
          </w:del>
        </w:p>
        <w:p w:rsidR="00BC511B" w:rsidDel="00026458" w:rsidRDefault="00725314">
          <w:pPr>
            <w:rPr>
              <w:del w:id="666" w:author="田中 充" w:date="2014-01-27T14:42:00Z"/>
              <w:noProof/>
            </w:rPr>
            <w:pPrChange w:id="667" w:author="田中 充" w:date="2014-01-28T18:51:00Z">
              <w:pPr>
                <w:pStyle w:val="11"/>
                <w:tabs>
                  <w:tab w:val="right" w:leader="dot" w:pos="9060"/>
                </w:tabs>
              </w:pPr>
            </w:pPrChange>
          </w:pPr>
          <w:del w:id="668" w:author="田中 充" w:date="2014-01-27T14:42:00Z">
            <w:r w:rsidDel="00026458">
              <w:fldChar w:fldCharType="begin"/>
            </w:r>
            <w:r w:rsidDel="00026458">
              <w:delInstrText xml:space="preserve"> HYPERLINK \l "_Toc375146838" </w:delInstrText>
            </w:r>
            <w:r w:rsidDel="00026458">
              <w:fldChar w:fldCharType="separate"/>
            </w:r>
            <w:r w:rsidR="00BC511B" w:rsidRPr="00391476" w:rsidDel="00026458">
              <w:rPr>
                <w:rStyle w:val="af2"/>
                <w:rFonts w:hint="eastAsia"/>
                <w:noProof/>
              </w:rPr>
              <w:delText>３　学習者（児童・生徒）支援</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_Toc375146838 \h </w:delInstrText>
            </w:r>
            <w:r w:rsidR="00BC511B" w:rsidDel="00026458">
              <w:rPr>
                <w:noProof/>
                <w:webHidden/>
              </w:rPr>
            </w:r>
            <w:r w:rsidR="00BC511B" w:rsidDel="00026458">
              <w:rPr>
                <w:noProof/>
                <w:webHidden/>
              </w:rPr>
              <w:fldChar w:fldCharType="separate"/>
            </w:r>
            <w:r w:rsidR="007C5DA1" w:rsidDel="00026458">
              <w:rPr>
                <w:noProof/>
                <w:webHidden/>
              </w:rPr>
              <w:delText>26</w:delText>
            </w:r>
            <w:r w:rsidR="00BC511B" w:rsidDel="00026458">
              <w:rPr>
                <w:noProof/>
                <w:webHidden/>
              </w:rPr>
              <w:fldChar w:fldCharType="end"/>
            </w:r>
            <w:r w:rsidDel="00026458">
              <w:rPr>
                <w:noProof/>
              </w:rPr>
              <w:fldChar w:fldCharType="end"/>
            </w:r>
          </w:del>
        </w:p>
        <w:p w:rsidR="00BC511B" w:rsidDel="00026458" w:rsidRDefault="00725314">
          <w:pPr>
            <w:rPr>
              <w:del w:id="669" w:author="田中 充" w:date="2014-01-27T14:42:00Z"/>
              <w:noProof/>
            </w:rPr>
            <w:pPrChange w:id="670" w:author="田中 充" w:date="2014-01-28T18:51:00Z">
              <w:pPr>
                <w:pStyle w:val="21"/>
                <w:tabs>
                  <w:tab w:val="right" w:leader="dot" w:pos="9060"/>
                </w:tabs>
              </w:pPr>
            </w:pPrChange>
          </w:pPr>
          <w:del w:id="671" w:author="田中 充" w:date="2014-01-27T14:42:00Z">
            <w:r w:rsidDel="00026458">
              <w:fldChar w:fldCharType="begin"/>
            </w:r>
            <w:r w:rsidDel="00026458">
              <w:delInstrText xml:space="preserve"> HYPERLINK \l "_Toc375146839" </w:delInstrText>
            </w:r>
            <w:r w:rsidDel="00026458">
              <w:fldChar w:fldCharType="separate"/>
            </w:r>
            <w:r w:rsidR="00BC511B" w:rsidRPr="00391476" w:rsidDel="00026458">
              <w:rPr>
                <w:rStyle w:val="af2"/>
                <w:noProof/>
              </w:rPr>
              <w:delText xml:space="preserve">3.1 </w:delText>
            </w:r>
            <w:r w:rsidR="00BC511B" w:rsidRPr="00391476" w:rsidDel="00026458">
              <w:rPr>
                <w:rStyle w:val="af2"/>
                <w:rFonts w:hint="eastAsia"/>
                <w:noProof/>
              </w:rPr>
              <w:delText>操作の習得を支援する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_Toc375146839 \h </w:delInstrText>
            </w:r>
            <w:r w:rsidR="00BC511B" w:rsidDel="00026458">
              <w:rPr>
                <w:noProof/>
                <w:webHidden/>
              </w:rPr>
            </w:r>
            <w:r w:rsidR="00BC511B" w:rsidDel="00026458">
              <w:rPr>
                <w:noProof/>
                <w:webHidden/>
              </w:rPr>
              <w:fldChar w:fldCharType="separate"/>
            </w:r>
            <w:r w:rsidR="007C5DA1" w:rsidDel="00026458">
              <w:rPr>
                <w:noProof/>
                <w:webHidden/>
              </w:rPr>
              <w:delText>26</w:delText>
            </w:r>
            <w:r w:rsidR="00BC511B" w:rsidDel="00026458">
              <w:rPr>
                <w:noProof/>
                <w:webHidden/>
              </w:rPr>
              <w:fldChar w:fldCharType="end"/>
            </w:r>
            <w:r w:rsidDel="00026458">
              <w:rPr>
                <w:noProof/>
              </w:rPr>
              <w:fldChar w:fldCharType="end"/>
            </w:r>
          </w:del>
        </w:p>
        <w:p w:rsidR="00BC511B" w:rsidDel="00026458" w:rsidRDefault="00725314">
          <w:pPr>
            <w:rPr>
              <w:del w:id="672" w:author="田中 充" w:date="2014-01-27T14:42:00Z"/>
              <w:noProof/>
            </w:rPr>
            <w:pPrChange w:id="673" w:author="田中 充" w:date="2014-01-28T18:51:00Z">
              <w:pPr>
                <w:pStyle w:val="21"/>
                <w:tabs>
                  <w:tab w:val="right" w:leader="dot" w:pos="9060"/>
                </w:tabs>
              </w:pPr>
            </w:pPrChange>
          </w:pPr>
          <w:del w:id="674" w:author="田中 充" w:date="2014-01-27T14:42:00Z">
            <w:r w:rsidDel="00026458">
              <w:fldChar w:fldCharType="begin"/>
            </w:r>
            <w:r w:rsidDel="00026458">
              <w:delInstrText xml:space="preserve"> HYPERLINK \l "_Toc375146840" </w:delInstrText>
            </w:r>
            <w:r w:rsidDel="00026458">
              <w:fldChar w:fldCharType="separate"/>
            </w:r>
            <w:r w:rsidR="00BC511B" w:rsidRPr="00391476" w:rsidDel="00026458">
              <w:rPr>
                <w:rStyle w:val="af2"/>
                <w:noProof/>
              </w:rPr>
              <w:delText xml:space="preserve">3.2 </w:delText>
            </w:r>
            <w:r w:rsidR="00BC511B" w:rsidRPr="00391476" w:rsidDel="00026458">
              <w:rPr>
                <w:rStyle w:val="af2"/>
                <w:rFonts w:hint="eastAsia"/>
                <w:noProof/>
              </w:rPr>
              <w:delText>情報活用を支援する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_Toc375146840 \h </w:delInstrText>
            </w:r>
            <w:r w:rsidR="00BC511B" w:rsidDel="00026458">
              <w:rPr>
                <w:noProof/>
                <w:webHidden/>
              </w:rPr>
            </w:r>
            <w:r w:rsidR="00BC511B" w:rsidDel="00026458">
              <w:rPr>
                <w:noProof/>
                <w:webHidden/>
              </w:rPr>
              <w:fldChar w:fldCharType="separate"/>
            </w:r>
            <w:r w:rsidR="007C5DA1" w:rsidDel="00026458">
              <w:rPr>
                <w:noProof/>
                <w:webHidden/>
              </w:rPr>
              <w:delText>28</w:delText>
            </w:r>
            <w:r w:rsidR="00BC511B" w:rsidDel="00026458">
              <w:rPr>
                <w:noProof/>
                <w:webHidden/>
              </w:rPr>
              <w:fldChar w:fldCharType="end"/>
            </w:r>
            <w:r w:rsidDel="00026458">
              <w:rPr>
                <w:noProof/>
              </w:rPr>
              <w:fldChar w:fldCharType="end"/>
            </w:r>
          </w:del>
        </w:p>
        <w:p w:rsidR="00BC511B" w:rsidDel="00026458" w:rsidRDefault="00725314">
          <w:pPr>
            <w:rPr>
              <w:del w:id="675" w:author="田中 充" w:date="2014-01-27T14:42:00Z"/>
              <w:noProof/>
            </w:rPr>
            <w:pPrChange w:id="676" w:author="田中 充" w:date="2014-01-28T18:51:00Z">
              <w:pPr>
                <w:pStyle w:val="21"/>
                <w:tabs>
                  <w:tab w:val="right" w:leader="dot" w:pos="9060"/>
                </w:tabs>
              </w:pPr>
            </w:pPrChange>
          </w:pPr>
          <w:del w:id="677" w:author="田中 充" w:date="2014-01-27T14:42:00Z">
            <w:r w:rsidDel="00026458">
              <w:fldChar w:fldCharType="begin"/>
            </w:r>
            <w:r w:rsidDel="00026458">
              <w:delInstrText xml:space="preserve"> HYPERLINK \l "_Toc375146841" </w:delInstrText>
            </w:r>
            <w:r w:rsidDel="00026458">
              <w:fldChar w:fldCharType="separate"/>
            </w:r>
            <w:r w:rsidR="00BC511B" w:rsidRPr="00391476" w:rsidDel="00026458">
              <w:rPr>
                <w:rStyle w:val="af2"/>
                <w:noProof/>
              </w:rPr>
              <w:delText>3.3 ICT</w:delText>
            </w:r>
            <w:r w:rsidR="00BC511B" w:rsidRPr="00391476" w:rsidDel="00026458">
              <w:rPr>
                <w:rStyle w:val="af2"/>
                <w:rFonts w:hint="eastAsia"/>
                <w:noProof/>
              </w:rPr>
              <w:delText>活用を支援する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_Toc375146841 \h </w:delInstrText>
            </w:r>
            <w:r w:rsidR="00BC511B" w:rsidDel="00026458">
              <w:rPr>
                <w:noProof/>
                <w:webHidden/>
              </w:rPr>
            </w:r>
            <w:r w:rsidR="00BC511B" w:rsidDel="00026458">
              <w:rPr>
                <w:noProof/>
                <w:webHidden/>
              </w:rPr>
              <w:fldChar w:fldCharType="separate"/>
            </w:r>
            <w:r w:rsidR="007C5DA1" w:rsidDel="00026458">
              <w:rPr>
                <w:noProof/>
                <w:webHidden/>
              </w:rPr>
              <w:delText>30</w:delText>
            </w:r>
            <w:r w:rsidR="00BC511B" w:rsidDel="00026458">
              <w:rPr>
                <w:noProof/>
                <w:webHidden/>
              </w:rPr>
              <w:fldChar w:fldCharType="end"/>
            </w:r>
            <w:r w:rsidDel="00026458">
              <w:rPr>
                <w:noProof/>
              </w:rPr>
              <w:fldChar w:fldCharType="end"/>
            </w:r>
          </w:del>
        </w:p>
        <w:p w:rsidR="00BC511B" w:rsidDel="00026458" w:rsidRDefault="00BE30F0">
          <w:pPr>
            <w:rPr>
              <w:del w:id="678" w:author="田中 充" w:date="2014-01-27T14:42:00Z"/>
              <w:noProof/>
            </w:rPr>
            <w:pPrChange w:id="679" w:author="田中 充" w:date="2014-01-28T18:51:00Z">
              <w:pPr>
                <w:pStyle w:val="21"/>
                <w:tabs>
                  <w:tab w:val="right" w:leader="dot" w:pos="9060"/>
                </w:tabs>
              </w:pPr>
            </w:pPrChange>
          </w:pPr>
          <w:del w:id="680" w:author="田中 充" w:date="2014-01-27T14:42:00Z">
            <w:r w:rsidDel="00026458">
              <w:fldChar w:fldCharType="begin"/>
            </w:r>
            <w:r w:rsidDel="00026458">
              <w:delInstrText xml:space="preserve"> HYPERLINK \l "_Toc375146842" </w:delInstrText>
            </w:r>
            <w:r w:rsidDel="00026458">
              <w:fldChar w:fldCharType="separate"/>
            </w:r>
            <w:r w:rsidR="00BC511B" w:rsidRPr="00391476" w:rsidDel="00026458">
              <w:rPr>
                <w:rStyle w:val="af2"/>
                <w:rFonts w:hint="eastAsia"/>
                <w:noProof/>
              </w:rPr>
              <w:delText>研修パッケージ</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_Toc375146842 \h </w:delInstrText>
            </w:r>
            <w:r w:rsidR="00BC511B" w:rsidDel="00026458">
              <w:rPr>
                <w:noProof/>
                <w:webHidden/>
              </w:rPr>
            </w:r>
            <w:r w:rsidR="00BC511B" w:rsidDel="00026458">
              <w:rPr>
                <w:noProof/>
                <w:webHidden/>
              </w:rPr>
              <w:fldChar w:fldCharType="separate"/>
            </w:r>
          </w:del>
          <w:del w:id="681" w:author="田中 充" w:date="2014-01-21T18:10:00Z">
            <w:r w:rsidR="0040584F" w:rsidDel="000660D7">
              <w:rPr>
                <w:noProof/>
                <w:webHidden/>
              </w:rPr>
              <w:delText>35</w:delText>
            </w:r>
          </w:del>
          <w:del w:id="682"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683" w:author="田中 充" w:date="2014-01-27T14:42:00Z"/>
              <w:noProof/>
            </w:rPr>
            <w:pPrChange w:id="684" w:author="田中 充" w:date="2014-01-28T18:51:00Z">
              <w:pPr>
                <w:pStyle w:val="11"/>
                <w:tabs>
                  <w:tab w:val="right" w:leader="dot" w:pos="9060"/>
                </w:tabs>
              </w:pPr>
            </w:pPrChange>
          </w:pPr>
          <w:del w:id="685" w:author="田中 充" w:date="2014-01-27T14:42:00Z">
            <w:r w:rsidDel="00026458">
              <w:fldChar w:fldCharType="begin"/>
            </w:r>
            <w:r w:rsidDel="00026458">
              <w:delInstrText xml:space="preserve"> HYPERLINK \l "_Toc375146843" </w:delInstrText>
            </w:r>
            <w:r w:rsidDel="00026458">
              <w:fldChar w:fldCharType="separate"/>
            </w:r>
            <w:r w:rsidR="00BC511B" w:rsidRPr="00391476" w:rsidDel="00026458">
              <w:rPr>
                <w:rStyle w:val="af2"/>
                <w:rFonts w:hint="eastAsia"/>
                <w:noProof/>
              </w:rPr>
              <w:delText>４　学校運営と情報管理</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_Toc375146843 \h </w:delInstrText>
            </w:r>
            <w:r w:rsidR="00BC511B" w:rsidDel="00026458">
              <w:rPr>
                <w:noProof/>
                <w:webHidden/>
              </w:rPr>
            </w:r>
            <w:r w:rsidR="00BC511B" w:rsidDel="00026458">
              <w:rPr>
                <w:noProof/>
                <w:webHidden/>
              </w:rPr>
              <w:fldChar w:fldCharType="separate"/>
            </w:r>
          </w:del>
          <w:del w:id="686" w:author="田中 充" w:date="2014-01-21T18:10:00Z">
            <w:r w:rsidR="0040584F" w:rsidDel="000660D7">
              <w:rPr>
                <w:noProof/>
                <w:webHidden/>
              </w:rPr>
              <w:delText>37</w:delText>
            </w:r>
          </w:del>
          <w:del w:id="687"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688" w:author="田中 充" w:date="2014-01-27T14:42:00Z"/>
              <w:noProof/>
            </w:rPr>
            <w:pPrChange w:id="689" w:author="田中 充" w:date="2014-01-28T18:51:00Z">
              <w:pPr>
                <w:pStyle w:val="21"/>
                <w:tabs>
                  <w:tab w:val="right" w:leader="dot" w:pos="9060"/>
                </w:tabs>
              </w:pPr>
            </w:pPrChange>
          </w:pPr>
          <w:del w:id="690" w:author="田中 充" w:date="2014-01-27T14:42:00Z">
            <w:r w:rsidDel="00026458">
              <w:fldChar w:fldCharType="begin"/>
            </w:r>
            <w:r w:rsidDel="00026458">
              <w:delInstrText xml:space="preserve"> HYPERLINK \l "_Toc375146844" </w:delInstrText>
            </w:r>
            <w:r w:rsidDel="00026458">
              <w:fldChar w:fldCharType="separate"/>
            </w:r>
            <w:r w:rsidR="00BC511B" w:rsidRPr="00391476" w:rsidDel="00026458">
              <w:rPr>
                <w:rStyle w:val="af2"/>
                <w:noProof/>
              </w:rPr>
              <w:delText xml:space="preserve">4.1 </w:delText>
            </w:r>
            <w:r w:rsidR="00BC511B" w:rsidRPr="00391476" w:rsidDel="00026458">
              <w:rPr>
                <w:rStyle w:val="af2"/>
                <w:rFonts w:hint="eastAsia"/>
                <w:noProof/>
              </w:rPr>
              <w:delText>校内での情報の交換、共有化を支援する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_Toc375146844 \h </w:delInstrText>
            </w:r>
            <w:r w:rsidR="00BC511B" w:rsidDel="00026458">
              <w:rPr>
                <w:noProof/>
                <w:webHidden/>
              </w:rPr>
            </w:r>
            <w:r w:rsidR="00BC511B" w:rsidDel="00026458">
              <w:rPr>
                <w:noProof/>
                <w:webHidden/>
              </w:rPr>
              <w:fldChar w:fldCharType="separate"/>
            </w:r>
          </w:del>
          <w:del w:id="691" w:author="田中 充" w:date="2014-01-21T18:10:00Z">
            <w:r w:rsidR="0040584F" w:rsidDel="000660D7">
              <w:rPr>
                <w:noProof/>
                <w:webHidden/>
              </w:rPr>
              <w:delText>37</w:delText>
            </w:r>
          </w:del>
          <w:del w:id="692"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693" w:author="田中 充" w:date="2014-01-27T14:42:00Z"/>
              <w:noProof/>
            </w:rPr>
            <w:pPrChange w:id="694" w:author="田中 充" w:date="2014-01-28T18:51:00Z">
              <w:pPr>
                <w:pStyle w:val="21"/>
                <w:tabs>
                  <w:tab w:val="right" w:leader="dot" w:pos="9060"/>
                </w:tabs>
              </w:pPr>
            </w:pPrChange>
          </w:pPr>
          <w:del w:id="695" w:author="田中 充" w:date="2014-01-27T14:42:00Z">
            <w:r w:rsidDel="00026458">
              <w:fldChar w:fldCharType="begin"/>
            </w:r>
            <w:r w:rsidDel="00026458">
              <w:delInstrText xml:space="preserve"> HYPERLINK \l "_Toc375146845" </w:delInstrText>
            </w:r>
            <w:r w:rsidDel="00026458">
              <w:fldChar w:fldCharType="separate"/>
            </w:r>
            <w:r w:rsidR="00BC511B" w:rsidRPr="00391476" w:rsidDel="00026458">
              <w:rPr>
                <w:rStyle w:val="af2"/>
                <w:noProof/>
              </w:rPr>
              <w:delText xml:space="preserve">4.2 </w:delText>
            </w:r>
            <w:r w:rsidR="00BC511B" w:rsidRPr="00391476" w:rsidDel="00026458">
              <w:rPr>
                <w:rStyle w:val="af2"/>
                <w:rFonts w:hint="eastAsia"/>
                <w:noProof/>
              </w:rPr>
              <w:delText>校務へのワープロ、表計算ソフトなどの活用を支援する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_Toc375146845 \h </w:delInstrText>
            </w:r>
            <w:r w:rsidR="00BC511B" w:rsidDel="00026458">
              <w:rPr>
                <w:noProof/>
                <w:webHidden/>
              </w:rPr>
            </w:r>
            <w:r w:rsidR="00BC511B" w:rsidDel="00026458">
              <w:rPr>
                <w:noProof/>
                <w:webHidden/>
              </w:rPr>
              <w:fldChar w:fldCharType="separate"/>
            </w:r>
          </w:del>
          <w:del w:id="696" w:author="田中 充" w:date="2014-01-21T18:10:00Z">
            <w:r w:rsidR="0040584F" w:rsidDel="000660D7">
              <w:rPr>
                <w:noProof/>
                <w:webHidden/>
              </w:rPr>
              <w:delText>39</w:delText>
            </w:r>
          </w:del>
          <w:del w:id="697"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698" w:author="田中 充" w:date="2014-01-27T14:42:00Z"/>
              <w:noProof/>
            </w:rPr>
            <w:pPrChange w:id="699" w:author="田中 充" w:date="2014-01-28T18:51:00Z">
              <w:pPr>
                <w:pStyle w:val="21"/>
                <w:tabs>
                  <w:tab w:val="right" w:leader="dot" w:pos="9060"/>
                </w:tabs>
              </w:pPr>
            </w:pPrChange>
          </w:pPr>
          <w:del w:id="700" w:author="田中 充" w:date="2014-01-27T14:42:00Z">
            <w:r w:rsidDel="00026458">
              <w:fldChar w:fldCharType="begin"/>
            </w:r>
            <w:r w:rsidDel="00026458">
              <w:delInstrText xml:space="preserve"> HYPERLINK \l "_Toc375146846" </w:delInstrText>
            </w:r>
            <w:r w:rsidDel="00026458">
              <w:fldChar w:fldCharType="separate"/>
            </w:r>
            <w:r w:rsidR="00BC511B" w:rsidRPr="00391476" w:rsidDel="00026458">
              <w:rPr>
                <w:rStyle w:val="af2"/>
                <w:noProof/>
              </w:rPr>
              <w:delText xml:space="preserve">4.3 </w:delText>
            </w:r>
            <w:r w:rsidR="00BC511B" w:rsidRPr="00391476" w:rsidDel="00026458">
              <w:rPr>
                <w:rStyle w:val="af2"/>
                <w:rFonts w:hint="eastAsia"/>
                <w:noProof/>
              </w:rPr>
              <w:delText>保護者、地域への情報発信を支援する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_Toc375146846 \h </w:delInstrText>
            </w:r>
            <w:r w:rsidR="00BC511B" w:rsidDel="00026458">
              <w:rPr>
                <w:noProof/>
                <w:webHidden/>
              </w:rPr>
            </w:r>
            <w:r w:rsidR="00BC511B" w:rsidDel="00026458">
              <w:rPr>
                <w:noProof/>
                <w:webHidden/>
              </w:rPr>
              <w:fldChar w:fldCharType="separate"/>
            </w:r>
          </w:del>
          <w:del w:id="701" w:author="田中 充" w:date="2014-01-21T18:10:00Z">
            <w:r w:rsidR="0040584F" w:rsidDel="000660D7">
              <w:rPr>
                <w:noProof/>
                <w:webHidden/>
              </w:rPr>
              <w:delText>40</w:delText>
            </w:r>
          </w:del>
          <w:del w:id="702"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03" w:author="田中 充" w:date="2014-01-27T14:42:00Z"/>
              <w:noProof/>
            </w:rPr>
            <w:pPrChange w:id="704" w:author="田中 充" w:date="2014-01-28T18:51:00Z">
              <w:pPr>
                <w:pStyle w:val="21"/>
                <w:tabs>
                  <w:tab w:val="right" w:leader="dot" w:pos="9060"/>
                </w:tabs>
              </w:pPr>
            </w:pPrChange>
          </w:pPr>
          <w:del w:id="705" w:author="田中 充" w:date="2014-01-27T14:42:00Z">
            <w:r w:rsidDel="00026458">
              <w:fldChar w:fldCharType="begin"/>
            </w:r>
            <w:r w:rsidDel="00026458">
              <w:delInstrText xml:space="preserve"> HYPERLINK \l "_Toc375146847" </w:delInstrText>
            </w:r>
            <w:r w:rsidDel="00026458">
              <w:fldChar w:fldCharType="separate"/>
            </w:r>
            <w:r w:rsidR="00BC511B" w:rsidRPr="00391476" w:rsidDel="00026458">
              <w:rPr>
                <w:rStyle w:val="af2"/>
                <w:noProof/>
              </w:rPr>
              <w:delText xml:space="preserve">4.4 </w:delText>
            </w:r>
            <w:r w:rsidR="00BC511B" w:rsidRPr="00391476" w:rsidDel="00026458">
              <w:rPr>
                <w:rStyle w:val="af2"/>
                <w:rFonts w:hint="eastAsia"/>
                <w:noProof/>
              </w:rPr>
              <w:delText>セキュリティポリシーの運用を支援する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_Toc375146847 \h </w:delInstrText>
            </w:r>
            <w:r w:rsidR="00BC511B" w:rsidDel="00026458">
              <w:rPr>
                <w:noProof/>
                <w:webHidden/>
              </w:rPr>
            </w:r>
            <w:r w:rsidR="00BC511B" w:rsidDel="00026458">
              <w:rPr>
                <w:noProof/>
                <w:webHidden/>
              </w:rPr>
              <w:fldChar w:fldCharType="separate"/>
            </w:r>
          </w:del>
          <w:del w:id="706" w:author="田中 充" w:date="2014-01-21T18:10:00Z">
            <w:r w:rsidR="0040584F" w:rsidDel="000660D7">
              <w:rPr>
                <w:noProof/>
                <w:webHidden/>
              </w:rPr>
              <w:delText>42</w:delText>
            </w:r>
          </w:del>
          <w:del w:id="707"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08" w:author="田中 充" w:date="2014-01-27T14:42:00Z"/>
              <w:noProof/>
            </w:rPr>
            <w:pPrChange w:id="709" w:author="田中 充" w:date="2014-01-28T18:51:00Z">
              <w:pPr>
                <w:pStyle w:val="21"/>
                <w:tabs>
                  <w:tab w:val="right" w:leader="dot" w:pos="9060"/>
                </w:tabs>
              </w:pPr>
            </w:pPrChange>
          </w:pPr>
          <w:del w:id="710" w:author="田中 充" w:date="2014-01-27T14:42:00Z">
            <w:r w:rsidDel="00026458">
              <w:fldChar w:fldCharType="begin"/>
            </w:r>
            <w:r w:rsidDel="00026458">
              <w:delInstrText xml:space="preserve"> HYPERLINK \l "_Toc375146848" </w:delInstrText>
            </w:r>
            <w:r w:rsidDel="00026458">
              <w:fldChar w:fldCharType="separate"/>
            </w:r>
            <w:r w:rsidR="00BC511B" w:rsidRPr="00391476" w:rsidDel="00026458">
              <w:rPr>
                <w:rStyle w:val="af2"/>
                <w:rFonts w:hint="eastAsia"/>
                <w:noProof/>
              </w:rPr>
              <w:delText>研修パッケージ</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_Toc375146848 \h </w:delInstrText>
            </w:r>
            <w:r w:rsidR="00BC511B" w:rsidDel="00026458">
              <w:rPr>
                <w:noProof/>
                <w:webHidden/>
              </w:rPr>
            </w:r>
            <w:r w:rsidR="00BC511B" w:rsidDel="00026458">
              <w:rPr>
                <w:noProof/>
                <w:webHidden/>
              </w:rPr>
              <w:fldChar w:fldCharType="separate"/>
            </w:r>
          </w:del>
          <w:del w:id="711" w:author="田中 充" w:date="2014-01-21T18:10:00Z">
            <w:r w:rsidR="0040584F" w:rsidDel="000660D7">
              <w:rPr>
                <w:noProof/>
                <w:webHidden/>
              </w:rPr>
              <w:delText>44</w:delText>
            </w:r>
          </w:del>
          <w:del w:id="712"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13" w:author="田中 充" w:date="2014-01-27T14:42:00Z"/>
              <w:noProof/>
            </w:rPr>
            <w:pPrChange w:id="714" w:author="田中 充" w:date="2014-01-28T18:51:00Z">
              <w:pPr>
                <w:pStyle w:val="11"/>
                <w:tabs>
                  <w:tab w:val="right" w:leader="dot" w:pos="9060"/>
                </w:tabs>
              </w:pPr>
            </w:pPrChange>
          </w:pPr>
          <w:del w:id="715" w:author="田中 充" w:date="2014-01-27T14:42:00Z">
            <w:r w:rsidDel="00026458">
              <w:fldChar w:fldCharType="begin"/>
            </w:r>
            <w:r w:rsidDel="00026458">
              <w:delInstrText xml:space="preserve"> HYPERLINK \l "_Toc375146849" </w:delInstrText>
            </w:r>
            <w:r w:rsidDel="00026458">
              <w:fldChar w:fldCharType="separate"/>
            </w:r>
            <w:r w:rsidR="00BC511B" w:rsidRPr="00391476" w:rsidDel="00026458">
              <w:rPr>
                <w:rStyle w:val="af2"/>
                <w:rFonts w:hint="eastAsia"/>
                <w:noProof/>
              </w:rPr>
              <w:delText xml:space="preserve">５　</w:delText>
            </w:r>
            <w:r w:rsidR="00BC511B" w:rsidRPr="00391476" w:rsidDel="00026458">
              <w:rPr>
                <w:rStyle w:val="af2"/>
                <w:noProof/>
              </w:rPr>
              <w:delText>ICT</w:delText>
            </w:r>
            <w:r w:rsidR="00BC511B" w:rsidRPr="00391476" w:rsidDel="00026458">
              <w:rPr>
                <w:rStyle w:val="af2"/>
                <w:rFonts w:hint="eastAsia"/>
                <w:noProof/>
              </w:rPr>
              <w:delText>環境の運用管理</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_Toc375146849 \h </w:delInstrText>
            </w:r>
            <w:r w:rsidR="00BC511B" w:rsidDel="00026458">
              <w:rPr>
                <w:noProof/>
                <w:webHidden/>
              </w:rPr>
            </w:r>
            <w:r w:rsidR="00BC511B" w:rsidDel="00026458">
              <w:rPr>
                <w:noProof/>
                <w:webHidden/>
              </w:rPr>
              <w:fldChar w:fldCharType="separate"/>
            </w:r>
          </w:del>
          <w:del w:id="716" w:author="田中 充" w:date="2014-01-21T18:10:00Z">
            <w:r w:rsidR="0040584F" w:rsidDel="000660D7">
              <w:rPr>
                <w:noProof/>
                <w:webHidden/>
              </w:rPr>
              <w:delText>47</w:delText>
            </w:r>
          </w:del>
          <w:del w:id="717"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18" w:author="田中 充" w:date="2014-01-27T14:42:00Z"/>
              <w:noProof/>
            </w:rPr>
            <w:pPrChange w:id="719" w:author="田中 充" w:date="2014-01-28T18:51:00Z">
              <w:pPr>
                <w:pStyle w:val="21"/>
                <w:tabs>
                  <w:tab w:val="right" w:leader="dot" w:pos="9060"/>
                </w:tabs>
              </w:pPr>
            </w:pPrChange>
          </w:pPr>
          <w:del w:id="720" w:author="田中 充" w:date="2014-01-27T14:42:00Z">
            <w:r w:rsidDel="00026458">
              <w:fldChar w:fldCharType="begin"/>
            </w:r>
            <w:r w:rsidDel="00026458">
              <w:delInstrText xml:space="preserve"> HYPERLINK \l "_Toc375146850" </w:delInstrText>
            </w:r>
            <w:r w:rsidDel="00026458">
              <w:fldChar w:fldCharType="separate"/>
            </w:r>
            <w:r w:rsidR="00BC511B" w:rsidRPr="00391476" w:rsidDel="00026458">
              <w:rPr>
                <w:rStyle w:val="af2"/>
                <w:noProof/>
              </w:rPr>
              <w:delText>5.1 ICT</w:delText>
            </w:r>
            <w:r w:rsidR="00BC511B" w:rsidRPr="00391476" w:rsidDel="00026458">
              <w:rPr>
                <w:rStyle w:val="af2"/>
                <w:rFonts w:hint="eastAsia"/>
                <w:noProof/>
              </w:rPr>
              <w:delText>機器、校内ネットワークの保守調整を支援する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_Toc375146850 \h </w:delInstrText>
            </w:r>
            <w:r w:rsidR="00BC511B" w:rsidDel="00026458">
              <w:rPr>
                <w:noProof/>
                <w:webHidden/>
              </w:rPr>
            </w:r>
            <w:r w:rsidR="00BC511B" w:rsidDel="00026458">
              <w:rPr>
                <w:noProof/>
                <w:webHidden/>
              </w:rPr>
              <w:fldChar w:fldCharType="separate"/>
            </w:r>
          </w:del>
          <w:del w:id="721" w:author="田中 充" w:date="2014-01-21T18:10:00Z">
            <w:r w:rsidR="0040584F" w:rsidDel="000660D7">
              <w:rPr>
                <w:noProof/>
                <w:webHidden/>
              </w:rPr>
              <w:delText>47</w:delText>
            </w:r>
          </w:del>
          <w:del w:id="722"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23" w:author="田中 充" w:date="2014-01-27T14:42:00Z"/>
              <w:noProof/>
            </w:rPr>
            <w:pPrChange w:id="724" w:author="田中 充" w:date="2014-01-28T18:51:00Z">
              <w:pPr>
                <w:pStyle w:val="21"/>
                <w:tabs>
                  <w:tab w:val="right" w:leader="dot" w:pos="9060"/>
                </w:tabs>
              </w:pPr>
            </w:pPrChange>
          </w:pPr>
          <w:del w:id="725" w:author="田中 充" w:date="2014-01-27T14:42:00Z">
            <w:r w:rsidDel="00026458">
              <w:fldChar w:fldCharType="begin"/>
            </w:r>
            <w:r w:rsidDel="00026458">
              <w:delInstrText xml:space="preserve"> HYPERLINK \l "_Toc375146851" </w:delInstrText>
            </w:r>
            <w:r w:rsidDel="00026458">
              <w:fldChar w:fldCharType="separate"/>
            </w:r>
            <w:r w:rsidR="00BC511B" w:rsidRPr="00391476" w:rsidDel="00026458">
              <w:rPr>
                <w:rStyle w:val="af2"/>
                <w:noProof/>
              </w:rPr>
              <w:delText>5.2 ICT</w:delText>
            </w:r>
            <w:r w:rsidR="00BC511B" w:rsidRPr="00391476" w:rsidDel="00026458">
              <w:rPr>
                <w:rStyle w:val="af2"/>
                <w:rFonts w:hint="eastAsia"/>
                <w:noProof/>
              </w:rPr>
              <w:delText>機器、校内ネットワークの障害対応を支援する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_Toc375146851 \h </w:delInstrText>
            </w:r>
            <w:r w:rsidR="00BC511B" w:rsidDel="00026458">
              <w:rPr>
                <w:noProof/>
                <w:webHidden/>
              </w:rPr>
            </w:r>
            <w:r w:rsidR="00BC511B" w:rsidDel="00026458">
              <w:rPr>
                <w:noProof/>
                <w:webHidden/>
              </w:rPr>
              <w:fldChar w:fldCharType="separate"/>
            </w:r>
          </w:del>
          <w:del w:id="726" w:author="田中 充" w:date="2014-01-21T18:10:00Z">
            <w:r w:rsidR="0040584F" w:rsidDel="000660D7">
              <w:rPr>
                <w:noProof/>
                <w:webHidden/>
              </w:rPr>
              <w:delText>48</w:delText>
            </w:r>
          </w:del>
          <w:del w:id="727"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28" w:author="田中 充" w:date="2014-01-27T14:42:00Z"/>
              <w:noProof/>
            </w:rPr>
            <w:pPrChange w:id="729" w:author="田中 充" w:date="2014-01-28T18:51:00Z">
              <w:pPr>
                <w:pStyle w:val="21"/>
                <w:tabs>
                  <w:tab w:val="right" w:leader="dot" w:pos="9060"/>
                </w:tabs>
              </w:pPr>
            </w:pPrChange>
          </w:pPr>
          <w:del w:id="730" w:author="田中 充" w:date="2014-01-27T14:42:00Z">
            <w:r w:rsidDel="00026458">
              <w:fldChar w:fldCharType="begin"/>
            </w:r>
            <w:r w:rsidDel="00026458">
              <w:delInstrText xml:space="preserve"> HYPERLINK \l "_Toc375146852" </w:delInstrText>
            </w:r>
            <w:r w:rsidDel="00026458">
              <w:fldChar w:fldCharType="separate"/>
            </w:r>
            <w:r w:rsidR="00BC511B" w:rsidRPr="00391476" w:rsidDel="00026458">
              <w:rPr>
                <w:rStyle w:val="af2"/>
                <w:noProof/>
              </w:rPr>
              <w:delText xml:space="preserve">5.3 </w:delText>
            </w:r>
            <w:r w:rsidR="00BC511B" w:rsidRPr="00391476" w:rsidDel="00026458">
              <w:rPr>
                <w:rStyle w:val="af2"/>
                <w:rFonts w:hint="eastAsia"/>
                <w:noProof/>
              </w:rPr>
              <w:delText>ネットワークセキュリティ対策を支援する</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_Toc375146852 \h </w:delInstrText>
            </w:r>
            <w:r w:rsidR="00BC511B" w:rsidDel="00026458">
              <w:rPr>
                <w:noProof/>
                <w:webHidden/>
              </w:rPr>
            </w:r>
            <w:r w:rsidR="00BC511B" w:rsidDel="00026458">
              <w:rPr>
                <w:noProof/>
                <w:webHidden/>
              </w:rPr>
              <w:fldChar w:fldCharType="separate"/>
            </w:r>
          </w:del>
          <w:del w:id="731" w:author="田中 充" w:date="2014-01-21T18:10:00Z">
            <w:r w:rsidR="0040584F" w:rsidDel="000660D7">
              <w:rPr>
                <w:noProof/>
                <w:webHidden/>
              </w:rPr>
              <w:delText>49</w:delText>
            </w:r>
          </w:del>
          <w:del w:id="732" w:author="田中 充" w:date="2014-01-27T14:42:00Z">
            <w:r w:rsidR="00BC511B" w:rsidDel="00026458">
              <w:rPr>
                <w:noProof/>
                <w:webHidden/>
              </w:rPr>
              <w:fldChar w:fldCharType="end"/>
            </w:r>
            <w:r w:rsidDel="00026458">
              <w:rPr>
                <w:noProof/>
              </w:rPr>
              <w:fldChar w:fldCharType="end"/>
            </w:r>
          </w:del>
        </w:p>
        <w:p w:rsidR="00BC511B" w:rsidDel="00026458" w:rsidRDefault="00BE30F0">
          <w:pPr>
            <w:rPr>
              <w:del w:id="733" w:author="田中 充" w:date="2014-01-27T14:42:00Z"/>
              <w:noProof/>
            </w:rPr>
            <w:pPrChange w:id="734" w:author="田中 充" w:date="2014-01-28T18:51:00Z">
              <w:pPr>
                <w:pStyle w:val="21"/>
                <w:tabs>
                  <w:tab w:val="right" w:leader="dot" w:pos="9060"/>
                </w:tabs>
              </w:pPr>
            </w:pPrChange>
          </w:pPr>
          <w:del w:id="735" w:author="田中 充" w:date="2014-01-27T14:42:00Z">
            <w:r w:rsidDel="00026458">
              <w:fldChar w:fldCharType="begin"/>
            </w:r>
            <w:r w:rsidDel="00026458">
              <w:delInstrText xml:space="preserve"> HYPERLINK \l "_Toc375146853" </w:delInstrText>
            </w:r>
            <w:r w:rsidDel="00026458">
              <w:fldChar w:fldCharType="separate"/>
            </w:r>
            <w:r w:rsidR="00BC511B" w:rsidRPr="00391476" w:rsidDel="00026458">
              <w:rPr>
                <w:rStyle w:val="af2"/>
                <w:rFonts w:hint="eastAsia"/>
                <w:noProof/>
              </w:rPr>
              <w:delText>研修パッケージ</w:delText>
            </w:r>
            <w:r w:rsidR="00BC511B" w:rsidDel="00026458">
              <w:rPr>
                <w:noProof/>
                <w:webHidden/>
              </w:rPr>
              <w:tab/>
            </w:r>
            <w:r w:rsidR="00BC511B" w:rsidDel="00026458">
              <w:rPr>
                <w:noProof/>
                <w:webHidden/>
              </w:rPr>
              <w:fldChar w:fldCharType="begin"/>
            </w:r>
            <w:r w:rsidR="00BC511B" w:rsidDel="00026458">
              <w:rPr>
                <w:noProof/>
                <w:webHidden/>
              </w:rPr>
              <w:delInstrText xml:space="preserve"> PAGEREF _Toc375146853 \h </w:delInstrText>
            </w:r>
            <w:r w:rsidR="00BC511B" w:rsidDel="00026458">
              <w:rPr>
                <w:noProof/>
                <w:webHidden/>
              </w:rPr>
            </w:r>
            <w:r w:rsidR="00BC511B" w:rsidDel="00026458">
              <w:rPr>
                <w:noProof/>
                <w:webHidden/>
              </w:rPr>
              <w:fldChar w:fldCharType="separate"/>
            </w:r>
          </w:del>
          <w:del w:id="736" w:author="田中 充" w:date="2014-01-21T18:10:00Z">
            <w:r w:rsidR="0040584F" w:rsidDel="000660D7">
              <w:rPr>
                <w:noProof/>
                <w:webHidden/>
              </w:rPr>
              <w:delText>51</w:delText>
            </w:r>
          </w:del>
          <w:del w:id="737" w:author="田中 充" w:date="2014-01-27T14:42:00Z">
            <w:r w:rsidR="00BC511B" w:rsidDel="00026458">
              <w:rPr>
                <w:noProof/>
                <w:webHidden/>
              </w:rPr>
              <w:fldChar w:fldCharType="end"/>
            </w:r>
            <w:r w:rsidDel="00026458">
              <w:rPr>
                <w:noProof/>
              </w:rPr>
              <w:fldChar w:fldCharType="end"/>
            </w:r>
          </w:del>
        </w:p>
        <w:p w:rsidR="00BC511B" w:rsidDel="00536B1A" w:rsidRDefault="00BC511B">
          <w:pPr>
            <w:rPr>
              <w:del w:id="738" w:author="田中 充" w:date="2014-01-28T18:51:00Z"/>
            </w:rPr>
          </w:pPr>
          <w:del w:id="739" w:author="田中 充" w:date="2014-01-27T14:42:00Z">
            <w:r w:rsidDel="00026458">
              <w:rPr>
                <w:b/>
                <w:bCs/>
                <w:lang w:val="ja-JP"/>
              </w:rPr>
              <w:fldChar w:fldCharType="end"/>
            </w:r>
          </w:del>
        </w:p>
        <w:customXmlDelRangeStart w:id="740" w:author="田中 充" w:date="2014-01-27T14:42:00Z"/>
      </w:sdtContent>
    </w:sdt>
    <w:customXmlDelRangeEnd w:id="740"/>
    <w:p w:rsidR="00A0135C" w:rsidRDefault="00A0135C">
      <w:pPr>
        <w:rPr>
          <w:rFonts w:ascii="ＭＳ ゴシック" w:eastAsia="ＭＳ ゴシック" w:hAnsi="ＭＳ 明朝"/>
          <w:b/>
          <w:sz w:val="20"/>
          <w:szCs w:val="20"/>
        </w:rPr>
        <w:sectPr w:rsidR="00A0135C" w:rsidSect="00253B05">
          <w:headerReference w:type="default" r:id="rId25"/>
          <w:footerReference w:type="default" r:id="rId26"/>
          <w:pgSz w:w="11906" w:h="16838"/>
          <w:pgMar w:top="1418" w:right="1418" w:bottom="1418" w:left="1418" w:header="851" w:footer="992" w:gutter="0"/>
          <w:pgNumType w:start="1"/>
          <w:cols w:space="425"/>
          <w:docGrid w:type="lines" w:linePitch="360"/>
        </w:sectPr>
        <w:pPrChange w:id="743" w:author="田中 充" w:date="2014-01-28T18:51:00Z">
          <w:pPr>
            <w:widowControl/>
            <w:jc w:val="left"/>
          </w:pPr>
        </w:pPrChange>
      </w:pPr>
    </w:p>
    <w:p w:rsidR="00C33DF5" w:rsidDel="00F04B5B" w:rsidRDefault="00C33DF5">
      <w:pPr>
        <w:widowControl/>
        <w:jc w:val="left"/>
        <w:rPr>
          <w:del w:id="744" w:author="田中 充" w:date="2014-01-22T16:09:00Z"/>
          <w:rFonts w:ascii="ＭＳ ゴシック" w:eastAsia="ＭＳ ゴシック" w:hAnsi="ＭＳ 明朝"/>
          <w:b/>
          <w:sz w:val="20"/>
          <w:szCs w:val="20"/>
        </w:rPr>
      </w:pPr>
      <w:del w:id="745" w:author="田中 充" w:date="2014-01-22T16:09:00Z">
        <w:r w:rsidDel="00F04B5B">
          <w:rPr>
            <w:rFonts w:ascii="ＭＳ ゴシック" w:eastAsia="ＭＳ ゴシック" w:hAnsi="ＭＳ 明朝"/>
            <w:b/>
            <w:sz w:val="20"/>
            <w:szCs w:val="20"/>
          </w:rPr>
          <w:lastRenderedPageBreak/>
          <w:br w:type="page"/>
        </w:r>
      </w:del>
    </w:p>
    <w:p w:rsidR="001D0ADC" w:rsidRDefault="001D0ADC">
      <w:pPr>
        <w:widowControl/>
        <w:jc w:val="left"/>
        <w:rPr>
          <w:rFonts w:ascii="ＭＳ ゴシック" w:eastAsia="ＭＳ ゴシック" w:hAnsi="ＭＳ 明朝"/>
          <w:b/>
          <w:sz w:val="20"/>
          <w:szCs w:val="20"/>
        </w:rPr>
      </w:pPr>
    </w:p>
    <w:p w:rsidR="001D0ADC" w:rsidRDefault="001D0ADC">
      <w:pPr>
        <w:widowControl/>
        <w:jc w:val="left"/>
        <w:rPr>
          <w:rFonts w:ascii="ＭＳ ゴシック" w:eastAsia="ＭＳ ゴシック" w:hAnsi="ＭＳ 明朝"/>
          <w:b/>
          <w:sz w:val="20"/>
          <w:szCs w:val="20"/>
        </w:rPr>
      </w:pPr>
    </w:p>
    <w:p w:rsidR="001D0ADC" w:rsidRDefault="001D0ADC">
      <w:pPr>
        <w:widowControl/>
        <w:jc w:val="left"/>
        <w:rPr>
          <w:rFonts w:ascii="ＭＳ ゴシック" w:eastAsia="ＭＳ ゴシック" w:hAnsi="ＭＳ 明朝"/>
          <w:b/>
          <w:sz w:val="20"/>
          <w:szCs w:val="20"/>
        </w:rPr>
      </w:pPr>
    </w:p>
    <w:p w:rsidR="001D0ADC" w:rsidRDefault="001D0ADC">
      <w:pPr>
        <w:widowControl/>
        <w:jc w:val="left"/>
        <w:rPr>
          <w:rFonts w:ascii="ＭＳ ゴシック" w:eastAsia="ＭＳ ゴシック" w:hAnsi="ＭＳ 明朝"/>
          <w:b/>
          <w:sz w:val="20"/>
          <w:szCs w:val="20"/>
        </w:rPr>
      </w:pPr>
    </w:p>
    <w:p w:rsidR="001D0ADC" w:rsidRDefault="001D0ADC">
      <w:pPr>
        <w:widowControl/>
        <w:jc w:val="left"/>
        <w:rPr>
          <w:rFonts w:ascii="ＭＳ ゴシック" w:eastAsia="ＭＳ ゴシック" w:hAnsi="ＭＳ 明朝"/>
          <w:b/>
          <w:sz w:val="20"/>
          <w:szCs w:val="20"/>
        </w:rPr>
      </w:pPr>
    </w:p>
    <w:p w:rsidR="00690EEE" w:rsidRDefault="00690EEE">
      <w:pPr>
        <w:widowControl/>
        <w:jc w:val="left"/>
        <w:rPr>
          <w:rFonts w:ascii="ＭＳ ゴシック" w:eastAsia="ＭＳ ゴシック" w:hAnsi="ＭＳ 明朝"/>
          <w:b/>
          <w:sz w:val="20"/>
          <w:szCs w:val="20"/>
        </w:rPr>
      </w:pPr>
    </w:p>
    <w:p w:rsidR="00690EEE" w:rsidRDefault="00690EEE">
      <w:pPr>
        <w:widowControl/>
        <w:jc w:val="left"/>
        <w:rPr>
          <w:rFonts w:ascii="ＭＳ ゴシック" w:eastAsia="ＭＳ ゴシック" w:hAnsi="ＭＳ 明朝"/>
          <w:b/>
          <w:sz w:val="20"/>
          <w:szCs w:val="20"/>
        </w:rPr>
      </w:pPr>
    </w:p>
    <w:p w:rsidR="00690EEE" w:rsidRDefault="00690EEE">
      <w:pPr>
        <w:widowControl/>
        <w:jc w:val="left"/>
        <w:rPr>
          <w:rFonts w:ascii="ＭＳ ゴシック" w:eastAsia="ＭＳ ゴシック" w:hAnsi="ＭＳ 明朝"/>
          <w:b/>
          <w:sz w:val="20"/>
          <w:szCs w:val="20"/>
        </w:rPr>
      </w:pPr>
    </w:p>
    <w:p w:rsidR="00690EEE" w:rsidRDefault="00690EEE">
      <w:pPr>
        <w:widowControl/>
        <w:jc w:val="left"/>
        <w:rPr>
          <w:rFonts w:ascii="ＭＳ ゴシック" w:eastAsia="ＭＳ ゴシック" w:hAnsi="ＭＳ 明朝"/>
          <w:b/>
          <w:sz w:val="20"/>
          <w:szCs w:val="20"/>
        </w:rPr>
      </w:pPr>
    </w:p>
    <w:p w:rsidR="00690EEE" w:rsidRPr="00774EB1" w:rsidRDefault="00774EB1" w:rsidP="001E7409">
      <w:pPr>
        <w:widowControl/>
        <w:ind w:firstLineChars="317" w:firstLine="1273"/>
        <w:jc w:val="left"/>
        <w:rPr>
          <w:rFonts w:ascii="ＭＳ ゴシック" w:eastAsia="ＭＳ ゴシック" w:hAnsi="ＭＳ 明朝"/>
          <w:b/>
          <w:sz w:val="40"/>
          <w:szCs w:val="40"/>
        </w:rPr>
      </w:pPr>
      <w:r w:rsidRPr="00774EB1">
        <w:rPr>
          <w:rFonts w:ascii="ＭＳ ゴシック" w:eastAsia="ＭＳ ゴシック" w:hAnsi="ＭＳ 明朝" w:hint="eastAsia"/>
          <w:b/>
          <w:sz w:val="40"/>
          <w:szCs w:val="40"/>
        </w:rPr>
        <w:t>分類</w:t>
      </w:r>
    </w:p>
    <w:p w:rsidR="001D0ADC" w:rsidRPr="001D0ADC" w:rsidRDefault="001D0ADC" w:rsidP="001D0ADC">
      <w:pPr>
        <w:jc w:val="center"/>
        <w:rPr>
          <w:rFonts w:ascii="ＭＳ ゴシック" w:eastAsia="ＭＳ ゴシック" w:hAnsi="ＭＳ 明朝"/>
          <w:b/>
          <w:sz w:val="48"/>
          <w:szCs w:val="48"/>
        </w:rPr>
      </w:pPr>
      <w:r w:rsidRPr="001D0ADC">
        <w:rPr>
          <w:rFonts w:ascii="ＭＳ ゴシック" w:eastAsia="ＭＳ ゴシック" w:hAnsi="ＭＳ 明朝" w:hint="eastAsia"/>
          <w:b/>
          <w:sz w:val="48"/>
          <w:szCs w:val="48"/>
        </w:rPr>
        <w:t>１</w:t>
      </w:r>
      <w:r w:rsidR="000D0371">
        <w:rPr>
          <w:rFonts w:ascii="ＭＳ ゴシック" w:eastAsia="ＭＳ ゴシック" w:hAnsi="ＭＳ 明朝" w:hint="eastAsia"/>
          <w:b/>
          <w:sz w:val="48"/>
          <w:szCs w:val="48"/>
        </w:rPr>
        <w:t xml:space="preserve"> </w:t>
      </w:r>
      <w:r w:rsidRPr="001D0ADC">
        <w:rPr>
          <w:rFonts w:ascii="ＭＳ ゴシック" w:eastAsia="ＭＳ ゴシック" w:hAnsi="ＭＳ 明朝" w:hint="eastAsia"/>
          <w:b/>
          <w:sz w:val="48"/>
          <w:szCs w:val="48"/>
        </w:rPr>
        <w:t>教育補助員としての資質</w:t>
      </w:r>
    </w:p>
    <w:p w:rsidR="001D0ADC" w:rsidRPr="001D0ADC" w:rsidRDefault="001D0ADC">
      <w:pPr>
        <w:widowControl/>
        <w:jc w:val="left"/>
        <w:rPr>
          <w:rFonts w:ascii="ＭＳ ゴシック" w:eastAsia="ＭＳ ゴシック" w:hAnsi="ＭＳ 明朝"/>
          <w:b/>
          <w:sz w:val="20"/>
          <w:szCs w:val="20"/>
        </w:rPr>
      </w:pPr>
    </w:p>
    <w:p w:rsidR="00B26F0B" w:rsidRDefault="00B26F0B">
      <w:pPr>
        <w:widowControl/>
        <w:jc w:val="left"/>
        <w:rPr>
          <w:rFonts w:ascii="ＭＳ ゴシック" w:eastAsia="ＭＳ ゴシック" w:hAnsi="ＭＳ 明朝"/>
          <w:b/>
          <w:sz w:val="20"/>
          <w:szCs w:val="20"/>
        </w:rPr>
        <w:sectPr w:rsidR="00B26F0B" w:rsidSect="00253B05">
          <w:headerReference w:type="default" r:id="rId27"/>
          <w:footerReference w:type="default" r:id="rId28"/>
          <w:pgSz w:w="11906" w:h="16838"/>
          <w:pgMar w:top="1418" w:right="1418" w:bottom="1418" w:left="1418" w:header="851" w:footer="992" w:gutter="0"/>
          <w:pgNumType w:start="1"/>
          <w:cols w:space="425"/>
          <w:docGrid w:type="lines" w:linePitch="360"/>
        </w:sectPr>
      </w:pPr>
    </w:p>
    <w:p w:rsidR="00253B05" w:rsidRPr="00CD236C" w:rsidRDefault="000B7DC7" w:rsidP="005537F0">
      <w:pPr>
        <w:pStyle w:val="1"/>
      </w:pPr>
      <w:bookmarkStart w:id="746" w:name="_Toc379978205"/>
      <w:ins w:id="747" w:author="田中 充" w:date="2014-01-29T10:20:00Z">
        <w:r>
          <w:rPr>
            <w:rFonts w:hint="eastAsia"/>
          </w:rPr>
          <w:lastRenderedPageBreak/>
          <w:t>分類</w:t>
        </w:r>
      </w:ins>
      <w:r w:rsidR="006E789D" w:rsidRPr="00CD236C">
        <w:rPr>
          <w:rFonts w:hint="eastAsia"/>
        </w:rPr>
        <w:t>１　教育補助員としての資質</w:t>
      </w:r>
      <w:bookmarkEnd w:id="746"/>
    </w:p>
    <w:p w:rsidR="001D0ADC" w:rsidRPr="006D70F1" w:rsidRDefault="001D0ADC" w:rsidP="006D70F1">
      <w:pPr>
        <w:spacing w:line="320" w:lineRule="exact"/>
        <w:rPr>
          <w:rFonts w:ascii="ＭＳ 明朝" w:eastAsia="ＭＳ 明朝" w:hAnsi="ＭＳ 明朝"/>
          <w:sz w:val="20"/>
          <w:szCs w:val="20"/>
        </w:rPr>
      </w:pPr>
    </w:p>
    <w:p w:rsidR="006D70F1" w:rsidRPr="00B93213" w:rsidRDefault="006D70F1" w:rsidP="00FF5A4A">
      <w:pPr>
        <w:tabs>
          <w:tab w:val="left" w:pos="9072"/>
        </w:tabs>
        <w:spacing w:line="320" w:lineRule="exact"/>
        <w:ind w:leftChars="270" w:left="567" w:right="-2" w:firstLineChars="100" w:firstLine="200"/>
        <w:rPr>
          <w:rFonts w:ascii="Century" w:eastAsia="ＭＳ 明朝" w:hAnsi="Century"/>
          <w:sz w:val="20"/>
          <w:szCs w:val="20"/>
          <w:rPrChange w:id="748" w:author="田中 充" w:date="2014-02-12T10:40:00Z">
            <w:rPr>
              <w:rFonts w:ascii="ＭＳ 明朝" w:eastAsia="ＭＳ 明朝" w:hAnsi="ＭＳ 明朝"/>
              <w:sz w:val="20"/>
              <w:szCs w:val="20"/>
            </w:rPr>
          </w:rPrChange>
        </w:rPr>
      </w:pPr>
      <w:r w:rsidRPr="00B93213">
        <w:rPr>
          <w:rFonts w:ascii="Century" w:eastAsia="ＭＳ 明朝" w:hAnsi="Century" w:hint="eastAsia"/>
          <w:sz w:val="20"/>
          <w:szCs w:val="20"/>
          <w:rPrChange w:id="749" w:author="田中 充" w:date="2014-02-12T10:40:00Z">
            <w:rPr>
              <w:rFonts w:ascii="ＭＳ 明朝" w:eastAsia="ＭＳ 明朝" w:hAnsi="ＭＳ 明朝" w:hint="eastAsia"/>
              <w:sz w:val="20"/>
              <w:szCs w:val="20"/>
            </w:rPr>
          </w:rPrChange>
        </w:rPr>
        <w:t>学校は教員と子どもだけで成り立っているわけではありません。学校の教育活動は教員以外にも事務系職員や作業用務を行う職員、そして近年増加している補助業務を行う職員で構成されているのです。情報化社会が進展する中で学校における「教育の情報化」も急激に進められていますが、それでなくても教育課題が増加し多忙を極める教員にとって情報化を積極的に進めたくとも余力はない状態です。そのため「教育の情報化」を支える</w:t>
      </w:r>
      <w:del w:id="750" w:author="田中 充" w:date="2014-01-28T18:09:00Z">
        <w:r w:rsidR="00442E99" w:rsidRPr="00B93213" w:rsidDel="00FB5D05">
          <w:rPr>
            <w:rFonts w:ascii="Century" w:eastAsia="ＭＳ 明朝" w:hAnsi="Century"/>
            <w:sz w:val="20"/>
            <w:szCs w:val="20"/>
            <w:rPrChange w:id="751" w:author="田中 充" w:date="2014-02-12T10:40:00Z">
              <w:rPr>
                <w:rFonts w:ascii="ＭＳ 明朝" w:eastAsia="ＭＳ 明朝" w:hAnsi="ＭＳ 明朝"/>
                <w:sz w:val="20"/>
                <w:szCs w:val="20"/>
              </w:rPr>
            </w:rPrChange>
          </w:rPr>
          <w:delText>ICT</w:delText>
        </w:r>
      </w:del>
      <w:ins w:id="752" w:author="田中 充" w:date="2014-01-28T18:09:00Z">
        <w:r w:rsidR="00FB5D05" w:rsidRPr="00B93213">
          <w:rPr>
            <w:rFonts w:ascii="Century" w:eastAsia="ＭＳ 明朝" w:hAnsi="Century"/>
            <w:sz w:val="20"/>
            <w:szCs w:val="20"/>
            <w:rPrChange w:id="753" w:author="田中 充" w:date="2014-02-12T10:40:00Z">
              <w:rPr>
                <w:rFonts w:ascii="ＭＳ 明朝" w:eastAsia="ＭＳ 明朝" w:hAnsi="ＭＳ 明朝"/>
                <w:sz w:val="20"/>
                <w:szCs w:val="20"/>
              </w:rPr>
            </w:rPrChange>
          </w:rPr>
          <w:t>ICT</w:t>
        </w:r>
      </w:ins>
      <w:r w:rsidRPr="00B93213">
        <w:rPr>
          <w:rFonts w:ascii="Century" w:eastAsia="ＭＳ 明朝" w:hAnsi="Century" w:hint="eastAsia"/>
          <w:sz w:val="20"/>
          <w:szCs w:val="20"/>
          <w:rPrChange w:id="754" w:author="田中 充" w:date="2014-02-12T10:40:00Z">
            <w:rPr>
              <w:rFonts w:ascii="ＭＳ 明朝" w:eastAsia="ＭＳ 明朝" w:hAnsi="ＭＳ 明朝" w:hint="eastAsia"/>
              <w:sz w:val="20"/>
              <w:szCs w:val="20"/>
            </w:rPr>
          </w:rPrChange>
        </w:rPr>
        <w:t>支援員が必要となってくるのです。</w:t>
      </w:r>
    </w:p>
    <w:p w:rsidR="006D70F1" w:rsidRPr="00B93213" w:rsidRDefault="006D70F1" w:rsidP="00FF5A4A">
      <w:pPr>
        <w:tabs>
          <w:tab w:val="left" w:pos="9072"/>
        </w:tabs>
        <w:spacing w:line="320" w:lineRule="exact"/>
        <w:ind w:leftChars="270" w:left="567" w:right="-2" w:firstLineChars="100" w:firstLine="200"/>
        <w:rPr>
          <w:rFonts w:ascii="Century" w:eastAsia="ＭＳ 明朝" w:hAnsi="Century"/>
          <w:sz w:val="20"/>
          <w:szCs w:val="20"/>
          <w:rPrChange w:id="755" w:author="田中 充" w:date="2014-02-12T10:40:00Z">
            <w:rPr>
              <w:rFonts w:ascii="ＭＳ 明朝" w:eastAsia="ＭＳ 明朝" w:hAnsi="ＭＳ 明朝"/>
              <w:sz w:val="20"/>
              <w:szCs w:val="20"/>
            </w:rPr>
          </w:rPrChange>
        </w:rPr>
      </w:pPr>
      <w:r w:rsidRPr="00B93213">
        <w:rPr>
          <w:rFonts w:ascii="Century" w:eastAsia="ＭＳ 明朝" w:hAnsi="Century" w:hint="eastAsia"/>
          <w:sz w:val="20"/>
          <w:szCs w:val="20"/>
          <w:rPrChange w:id="756" w:author="田中 充" w:date="2014-02-12T10:40:00Z">
            <w:rPr>
              <w:rFonts w:ascii="ＭＳ 明朝" w:eastAsia="ＭＳ 明朝" w:hAnsi="ＭＳ 明朝" w:hint="eastAsia"/>
              <w:sz w:val="20"/>
              <w:szCs w:val="20"/>
            </w:rPr>
          </w:rPrChange>
        </w:rPr>
        <w:t>「教育の情報化」では、「教科指導における</w:t>
      </w:r>
      <w:del w:id="757" w:author="田中 充" w:date="2014-01-28T18:09:00Z">
        <w:r w:rsidR="00442E99" w:rsidRPr="00B93213" w:rsidDel="00FB5D05">
          <w:rPr>
            <w:rFonts w:ascii="Century" w:eastAsia="ＭＳ 明朝" w:hAnsi="Century"/>
            <w:sz w:val="20"/>
            <w:szCs w:val="20"/>
            <w:rPrChange w:id="758" w:author="田中 充" w:date="2014-02-12T10:40:00Z">
              <w:rPr>
                <w:rFonts w:ascii="ＭＳ 明朝" w:eastAsia="ＭＳ 明朝" w:hAnsi="ＭＳ 明朝"/>
                <w:sz w:val="20"/>
                <w:szCs w:val="20"/>
              </w:rPr>
            </w:rPrChange>
          </w:rPr>
          <w:delText>ICT</w:delText>
        </w:r>
      </w:del>
      <w:ins w:id="759" w:author="田中 充" w:date="2014-01-28T18:09:00Z">
        <w:r w:rsidR="00FB5D05" w:rsidRPr="00B93213">
          <w:rPr>
            <w:rFonts w:ascii="Century" w:eastAsia="ＭＳ 明朝" w:hAnsi="Century"/>
            <w:sz w:val="20"/>
            <w:szCs w:val="20"/>
            <w:rPrChange w:id="760" w:author="田中 充" w:date="2014-02-12T10:40:00Z">
              <w:rPr>
                <w:rFonts w:ascii="ＭＳ 明朝" w:eastAsia="ＭＳ 明朝" w:hAnsi="ＭＳ 明朝"/>
                <w:sz w:val="20"/>
                <w:szCs w:val="20"/>
              </w:rPr>
            </w:rPrChange>
          </w:rPr>
          <w:t>ICT</w:t>
        </w:r>
      </w:ins>
      <w:r w:rsidRPr="00B93213">
        <w:rPr>
          <w:rFonts w:ascii="Century" w:eastAsia="ＭＳ 明朝" w:hAnsi="Century" w:hint="eastAsia"/>
          <w:sz w:val="20"/>
          <w:szCs w:val="20"/>
          <w:rPrChange w:id="761" w:author="田中 充" w:date="2014-02-12T10:40:00Z">
            <w:rPr>
              <w:rFonts w:ascii="ＭＳ 明朝" w:eastAsia="ＭＳ 明朝" w:hAnsi="ＭＳ 明朝" w:hint="eastAsia"/>
              <w:sz w:val="20"/>
              <w:szCs w:val="20"/>
            </w:rPr>
          </w:rPrChange>
        </w:rPr>
        <w:t>活用」「情報教育の体系的な推進」「校務の情報化の推進」「教員の</w:t>
      </w:r>
      <w:del w:id="762" w:author="田中 充" w:date="2014-01-28T18:09:00Z">
        <w:r w:rsidR="00442E99" w:rsidRPr="00B93213" w:rsidDel="00FB5D05">
          <w:rPr>
            <w:rFonts w:ascii="Century" w:eastAsia="ＭＳ 明朝" w:hAnsi="Century"/>
            <w:sz w:val="20"/>
            <w:szCs w:val="20"/>
            <w:rPrChange w:id="763" w:author="田中 充" w:date="2014-02-12T10:40:00Z">
              <w:rPr>
                <w:rFonts w:ascii="ＭＳ 明朝" w:eastAsia="ＭＳ 明朝" w:hAnsi="ＭＳ 明朝"/>
                <w:sz w:val="20"/>
                <w:szCs w:val="20"/>
              </w:rPr>
            </w:rPrChange>
          </w:rPr>
          <w:delText>ICT</w:delText>
        </w:r>
      </w:del>
      <w:ins w:id="764" w:author="田中 充" w:date="2014-01-28T18:09:00Z">
        <w:r w:rsidR="00FB5D05" w:rsidRPr="00B93213">
          <w:rPr>
            <w:rFonts w:ascii="Century" w:eastAsia="ＭＳ 明朝" w:hAnsi="Century"/>
            <w:sz w:val="20"/>
            <w:szCs w:val="20"/>
            <w:rPrChange w:id="765" w:author="田中 充" w:date="2014-02-12T10:40:00Z">
              <w:rPr>
                <w:rFonts w:ascii="ＭＳ 明朝" w:eastAsia="ＭＳ 明朝" w:hAnsi="ＭＳ 明朝"/>
                <w:sz w:val="20"/>
                <w:szCs w:val="20"/>
              </w:rPr>
            </w:rPrChange>
          </w:rPr>
          <w:t>ICT</w:t>
        </w:r>
      </w:ins>
      <w:r w:rsidRPr="00B93213">
        <w:rPr>
          <w:rFonts w:ascii="Century" w:eastAsia="ＭＳ 明朝" w:hAnsi="Century" w:hint="eastAsia"/>
          <w:sz w:val="20"/>
          <w:szCs w:val="20"/>
          <w:rPrChange w:id="766" w:author="田中 充" w:date="2014-02-12T10:40:00Z">
            <w:rPr>
              <w:rFonts w:ascii="ＭＳ 明朝" w:eastAsia="ＭＳ 明朝" w:hAnsi="ＭＳ 明朝" w:hint="eastAsia"/>
              <w:sz w:val="20"/>
              <w:szCs w:val="20"/>
            </w:rPr>
          </w:rPrChange>
        </w:rPr>
        <w:t>活用指導力の向上」「学校における情報モラル教育と家庭・地域の連携」「校務の情報化」「教員の</w:t>
      </w:r>
      <w:del w:id="767" w:author="田中 充" w:date="2014-01-28T18:09:00Z">
        <w:r w:rsidR="00442E99" w:rsidRPr="00B93213" w:rsidDel="00FB5D05">
          <w:rPr>
            <w:rFonts w:ascii="Century" w:eastAsia="ＭＳ 明朝" w:hAnsi="Century"/>
            <w:sz w:val="20"/>
            <w:szCs w:val="20"/>
            <w:rPrChange w:id="768" w:author="田中 充" w:date="2014-02-12T10:40:00Z">
              <w:rPr>
                <w:rFonts w:ascii="ＭＳ 明朝" w:eastAsia="ＭＳ 明朝" w:hAnsi="ＭＳ 明朝"/>
                <w:sz w:val="20"/>
                <w:szCs w:val="20"/>
              </w:rPr>
            </w:rPrChange>
          </w:rPr>
          <w:delText>ICT</w:delText>
        </w:r>
      </w:del>
      <w:ins w:id="769" w:author="田中 充" w:date="2014-01-28T18:09:00Z">
        <w:r w:rsidR="00FB5D05" w:rsidRPr="00B93213">
          <w:rPr>
            <w:rFonts w:ascii="Century" w:eastAsia="ＭＳ 明朝" w:hAnsi="Century"/>
            <w:sz w:val="20"/>
            <w:szCs w:val="20"/>
            <w:rPrChange w:id="770" w:author="田中 充" w:date="2014-02-12T10:40:00Z">
              <w:rPr>
                <w:rFonts w:ascii="ＭＳ 明朝" w:eastAsia="ＭＳ 明朝" w:hAnsi="ＭＳ 明朝"/>
                <w:sz w:val="20"/>
                <w:szCs w:val="20"/>
              </w:rPr>
            </w:rPrChange>
          </w:rPr>
          <w:t>ICT</w:t>
        </w:r>
      </w:ins>
      <w:r w:rsidRPr="00B93213">
        <w:rPr>
          <w:rFonts w:ascii="Century" w:eastAsia="ＭＳ 明朝" w:hAnsi="Century" w:hint="eastAsia"/>
          <w:sz w:val="20"/>
          <w:szCs w:val="20"/>
          <w:rPrChange w:id="771" w:author="田中 充" w:date="2014-02-12T10:40:00Z">
            <w:rPr>
              <w:rFonts w:ascii="ＭＳ 明朝" w:eastAsia="ＭＳ 明朝" w:hAnsi="ＭＳ 明朝" w:hint="eastAsia"/>
              <w:sz w:val="20"/>
              <w:szCs w:val="20"/>
            </w:rPr>
          </w:rPrChange>
        </w:rPr>
        <w:t>活用指導力の向上」「学校における</w:t>
      </w:r>
      <w:del w:id="772" w:author="田中 充" w:date="2014-01-28T18:09:00Z">
        <w:r w:rsidR="00442E99" w:rsidRPr="00B93213" w:rsidDel="00FB5D05">
          <w:rPr>
            <w:rFonts w:ascii="Century" w:eastAsia="ＭＳ 明朝" w:hAnsi="Century"/>
            <w:sz w:val="20"/>
            <w:szCs w:val="20"/>
            <w:rPrChange w:id="773" w:author="田中 充" w:date="2014-02-12T10:40:00Z">
              <w:rPr>
                <w:rFonts w:ascii="ＭＳ 明朝" w:eastAsia="ＭＳ 明朝" w:hAnsi="ＭＳ 明朝"/>
                <w:sz w:val="20"/>
                <w:szCs w:val="20"/>
              </w:rPr>
            </w:rPrChange>
          </w:rPr>
          <w:delText>ICT</w:delText>
        </w:r>
      </w:del>
      <w:ins w:id="774" w:author="田中 充" w:date="2014-01-28T18:09:00Z">
        <w:r w:rsidR="00FB5D05" w:rsidRPr="00B93213">
          <w:rPr>
            <w:rFonts w:ascii="Century" w:eastAsia="ＭＳ 明朝" w:hAnsi="Century"/>
            <w:sz w:val="20"/>
            <w:szCs w:val="20"/>
            <w:rPrChange w:id="775" w:author="田中 充" w:date="2014-02-12T10:40:00Z">
              <w:rPr>
                <w:rFonts w:ascii="ＭＳ 明朝" w:eastAsia="ＭＳ 明朝" w:hAnsi="ＭＳ 明朝"/>
                <w:sz w:val="20"/>
                <w:szCs w:val="20"/>
              </w:rPr>
            </w:rPrChange>
          </w:rPr>
          <w:t>ICT</w:t>
        </w:r>
      </w:ins>
      <w:r w:rsidRPr="00B93213">
        <w:rPr>
          <w:rFonts w:ascii="Century" w:eastAsia="ＭＳ 明朝" w:hAnsi="Century" w:hint="eastAsia"/>
          <w:sz w:val="20"/>
          <w:szCs w:val="20"/>
          <w:rPrChange w:id="776" w:author="田中 充" w:date="2014-02-12T10:40:00Z">
            <w:rPr>
              <w:rFonts w:ascii="ＭＳ 明朝" w:eastAsia="ＭＳ 明朝" w:hAnsi="ＭＳ 明朝" w:hint="eastAsia"/>
              <w:sz w:val="20"/>
              <w:szCs w:val="20"/>
            </w:rPr>
          </w:rPrChange>
        </w:rPr>
        <w:t>環境整備」「特別支援教育における教育の情報化」を行うこととされています（平成</w:t>
      </w:r>
      <w:r w:rsidRPr="00B93213">
        <w:rPr>
          <w:rFonts w:ascii="Century" w:eastAsia="ＭＳ 明朝" w:hAnsi="Century"/>
          <w:sz w:val="20"/>
          <w:szCs w:val="20"/>
          <w:rPrChange w:id="777" w:author="田中 充" w:date="2014-02-12T10:40:00Z">
            <w:rPr>
              <w:rFonts w:ascii="ＭＳ 明朝" w:eastAsia="ＭＳ 明朝" w:hAnsi="ＭＳ 明朝"/>
              <w:sz w:val="20"/>
              <w:szCs w:val="20"/>
            </w:rPr>
          </w:rPrChange>
        </w:rPr>
        <w:t>22</w:t>
      </w:r>
      <w:r w:rsidRPr="00B93213">
        <w:rPr>
          <w:rFonts w:ascii="Century" w:eastAsia="ＭＳ 明朝" w:hAnsi="Century" w:hint="eastAsia"/>
          <w:sz w:val="20"/>
          <w:szCs w:val="20"/>
          <w:rPrChange w:id="778" w:author="田中 充" w:date="2014-02-12T10:40:00Z">
            <w:rPr>
              <w:rFonts w:ascii="ＭＳ 明朝" w:eastAsia="ＭＳ 明朝" w:hAnsi="ＭＳ 明朝" w:hint="eastAsia"/>
              <w:sz w:val="20"/>
              <w:szCs w:val="20"/>
            </w:rPr>
          </w:rPrChange>
        </w:rPr>
        <w:t>年</w:t>
      </w:r>
      <w:r w:rsidRPr="00B93213">
        <w:rPr>
          <w:rFonts w:ascii="Century" w:eastAsia="ＭＳ 明朝" w:hAnsi="Century"/>
          <w:sz w:val="20"/>
          <w:szCs w:val="20"/>
          <w:rPrChange w:id="779" w:author="田中 充" w:date="2014-02-12T10:40:00Z">
            <w:rPr>
              <w:rFonts w:ascii="ＭＳ 明朝" w:eastAsia="ＭＳ 明朝" w:hAnsi="ＭＳ 明朝"/>
              <w:sz w:val="20"/>
              <w:szCs w:val="20"/>
            </w:rPr>
          </w:rPrChange>
        </w:rPr>
        <w:t>10</w:t>
      </w:r>
      <w:r w:rsidRPr="00B93213">
        <w:rPr>
          <w:rFonts w:ascii="Century" w:eastAsia="ＭＳ 明朝" w:hAnsi="Century" w:hint="eastAsia"/>
          <w:sz w:val="20"/>
          <w:szCs w:val="20"/>
          <w:rPrChange w:id="780" w:author="田中 充" w:date="2014-02-12T10:40:00Z">
            <w:rPr>
              <w:rFonts w:ascii="ＭＳ 明朝" w:eastAsia="ＭＳ 明朝" w:hAnsi="ＭＳ 明朝" w:hint="eastAsia"/>
              <w:sz w:val="20"/>
              <w:szCs w:val="20"/>
            </w:rPr>
          </w:rPrChange>
        </w:rPr>
        <w:t>月文部科学省「教育の情報化に関する手引」参照）。学校の教育活動のあらゆるところで「教育の情報化」を進めなければならないのですが、もっとも重要なことは日常的に行われるようにすることです。</w:t>
      </w:r>
      <w:del w:id="781" w:author="田中 充" w:date="2014-01-28T18:09:00Z">
        <w:r w:rsidR="00442E99" w:rsidRPr="00B93213" w:rsidDel="00FB5D05">
          <w:rPr>
            <w:rFonts w:ascii="Century" w:eastAsia="ＭＳ 明朝" w:hAnsi="Century"/>
            <w:sz w:val="20"/>
            <w:szCs w:val="20"/>
            <w:rPrChange w:id="782" w:author="田中 充" w:date="2014-02-12T10:40:00Z">
              <w:rPr>
                <w:rFonts w:ascii="ＭＳ 明朝" w:eastAsia="ＭＳ 明朝" w:hAnsi="ＭＳ 明朝"/>
                <w:sz w:val="20"/>
                <w:szCs w:val="20"/>
              </w:rPr>
            </w:rPrChange>
          </w:rPr>
          <w:delText>ICT</w:delText>
        </w:r>
      </w:del>
      <w:ins w:id="783" w:author="田中 充" w:date="2014-01-28T18:09:00Z">
        <w:r w:rsidR="00FB5D05" w:rsidRPr="00B93213">
          <w:rPr>
            <w:rFonts w:ascii="Century" w:eastAsia="ＭＳ 明朝" w:hAnsi="Century"/>
            <w:sz w:val="20"/>
            <w:szCs w:val="20"/>
            <w:rPrChange w:id="784" w:author="田中 充" w:date="2014-02-12T10:40:00Z">
              <w:rPr>
                <w:rFonts w:ascii="ＭＳ 明朝" w:eastAsia="ＭＳ 明朝" w:hAnsi="ＭＳ 明朝"/>
                <w:sz w:val="20"/>
                <w:szCs w:val="20"/>
              </w:rPr>
            </w:rPrChange>
          </w:rPr>
          <w:t>ICT</w:t>
        </w:r>
      </w:ins>
      <w:r w:rsidRPr="00B93213">
        <w:rPr>
          <w:rFonts w:ascii="Century" w:eastAsia="ＭＳ 明朝" w:hAnsi="Century" w:hint="eastAsia"/>
          <w:sz w:val="20"/>
          <w:szCs w:val="20"/>
          <w:rPrChange w:id="785" w:author="田中 充" w:date="2014-02-12T10:40:00Z">
            <w:rPr>
              <w:rFonts w:ascii="ＭＳ 明朝" w:eastAsia="ＭＳ 明朝" w:hAnsi="ＭＳ 明朝" w:hint="eastAsia"/>
              <w:sz w:val="20"/>
              <w:szCs w:val="20"/>
            </w:rPr>
          </w:rPrChange>
        </w:rPr>
        <w:t>支援員の役目は、特別なことを行うのではなく、学校における「教育の情報化」全般が日常的に行われるように補助することにあるといえましょう。</w:t>
      </w:r>
    </w:p>
    <w:p w:rsidR="006A50F7" w:rsidRDefault="006A50F7" w:rsidP="006D70F1">
      <w:pPr>
        <w:spacing w:line="320" w:lineRule="exact"/>
        <w:ind w:firstLineChars="100" w:firstLine="200"/>
        <w:rPr>
          <w:rFonts w:ascii="ＭＳ 明朝" w:eastAsia="ＭＳ 明朝" w:hAnsi="ＭＳ 明朝"/>
          <w:sz w:val="20"/>
          <w:szCs w:val="20"/>
        </w:rPr>
      </w:pPr>
    </w:p>
    <w:p w:rsidR="00690EEE" w:rsidRDefault="00690EEE" w:rsidP="005537F0">
      <w:pPr>
        <w:pStyle w:val="2"/>
      </w:pPr>
      <w:bookmarkStart w:id="786" w:name="_Toc379978206"/>
      <w:r w:rsidRPr="00690EEE">
        <w:t>1</w:t>
      </w:r>
      <w:del w:id="787" w:author="田中 充" w:date="2014-02-12T10:47:00Z">
        <w:r w:rsidRPr="00690EEE" w:rsidDel="00813EE1">
          <w:delText>.</w:delText>
        </w:r>
      </w:del>
      <w:ins w:id="788" w:author="田中 充" w:date="2014-02-12T10:50:00Z">
        <w:r w:rsidR="00AC1448">
          <w:t>．</w:t>
        </w:r>
      </w:ins>
      <w:r w:rsidRPr="00690EEE">
        <w:t xml:space="preserve">1 </w:t>
      </w:r>
      <w:r w:rsidRPr="00690EEE">
        <w:t>学校の理解</w:t>
      </w:r>
      <w:bookmarkEnd w:id="786"/>
    </w:p>
    <w:p w:rsidR="006D70F1" w:rsidRPr="00B93213" w:rsidRDefault="006D70F1" w:rsidP="006D70F1">
      <w:pPr>
        <w:ind w:firstLineChars="100" w:firstLine="200"/>
        <w:rPr>
          <w:rFonts w:ascii="Century" w:eastAsia="ＭＳ 明朝" w:hAnsi="Century"/>
          <w:sz w:val="20"/>
          <w:szCs w:val="20"/>
        </w:rPr>
      </w:pPr>
      <w:r w:rsidRPr="00B93213">
        <w:rPr>
          <w:rFonts w:ascii="Century" w:eastAsia="ＭＳ 明朝" w:hAnsi="Century" w:hint="eastAsia"/>
          <w:sz w:val="20"/>
          <w:szCs w:val="20"/>
        </w:rPr>
        <w:t>学校は、年々多忙になってきています。それは複雑化した社会の要請が、時代を担う子どもたちを育成する場（＝学校）に課題をあずけてくるからとも考えられます。持続可能な開発のための教育（</w:t>
      </w:r>
      <w:r w:rsidRPr="00B93213">
        <w:rPr>
          <w:rFonts w:ascii="Century" w:eastAsia="ＭＳ 明朝" w:hAnsi="Century"/>
          <w:sz w:val="20"/>
          <w:szCs w:val="20"/>
        </w:rPr>
        <w:t>ESD</w:t>
      </w:r>
      <w:r w:rsidRPr="00B93213">
        <w:rPr>
          <w:rFonts w:ascii="Century" w:eastAsia="ＭＳ 明朝" w:hAnsi="Century" w:hint="eastAsia"/>
          <w:sz w:val="20"/>
          <w:szCs w:val="20"/>
        </w:rPr>
        <w:t>）が進められる一方、発達障害のある子どもたちへの指導で追われる毎日というのが学校の教育活動の現状です。過重な課題、報われない労力という過酷な環境の中で子どもたちの明日を信じ、未来を創造していくことが教育活動の現状と言えましょう。そして、学校の教育活動は学校のすべての職員によって行われなければならないのです。学校教育のおかれている様々な状況をつかむことが</w:t>
      </w:r>
      <w:del w:id="789" w:author="田中 充" w:date="2014-01-28T18:09:00Z">
        <w:r w:rsidR="00442E99" w:rsidRPr="00B93213" w:rsidDel="00FB5D05">
          <w:rPr>
            <w:rFonts w:ascii="Century" w:eastAsia="ＭＳ 明朝" w:hAnsi="Century"/>
            <w:sz w:val="20"/>
            <w:szCs w:val="20"/>
          </w:rPr>
          <w:delText>ICT</w:delText>
        </w:r>
      </w:del>
      <w:ins w:id="790"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支援員のとりかかるべき第一歩となります。</w:t>
      </w:r>
    </w:p>
    <w:p w:rsidR="006D70F1" w:rsidRPr="00B93213" w:rsidRDefault="006D70F1" w:rsidP="006D70F1">
      <w:pPr>
        <w:ind w:firstLineChars="100" w:firstLine="200"/>
        <w:rPr>
          <w:rFonts w:ascii="Century" w:eastAsia="ＭＳ 明朝" w:hAnsi="Century"/>
          <w:sz w:val="20"/>
          <w:szCs w:val="20"/>
        </w:rPr>
      </w:pP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(1)</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学校教育目標</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学校には学校教育目標があります。学校教育目標は各学校で定められ、数年</w:t>
      </w:r>
      <w:r w:rsidRPr="00B93213">
        <w:rPr>
          <w:rFonts w:ascii="Century" w:eastAsia="ＭＳ 明朝" w:hAnsi="Century"/>
          <w:sz w:val="20"/>
          <w:szCs w:val="20"/>
        </w:rPr>
        <w:t>?</w:t>
      </w:r>
      <w:r w:rsidRPr="00B93213">
        <w:rPr>
          <w:rFonts w:ascii="Century" w:eastAsia="ＭＳ 明朝" w:hAnsi="Century" w:hint="eastAsia"/>
          <w:sz w:val="20"/>
          <w:szCs w:val="20"/>
        </w:rPr>
        <w:t xml:space="preserve">数十年と変わらないことが多いです。学校教育目標は、直接法律と結びついて設定されているわけではありませんが、学校教育法、教育基本法、県や市の教育目標や方針などと子どもたちの実態をふまえて設定されています。　</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(2)</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学校の教育課題</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学校はその年度に解決すべき教育課題を設定しています。学力向上、道徳性、体力、いじめ、不登校など、その学校が抱える教育課題は様々であり、地域性もあります。教育目標と異なり、教育課題は年度ごとに変化して行くことが多いです。各学校は教育課題の解決のために研究テーマを設定し、校内研修を行ってい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(3)</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校内研修</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教員は研修（研究と修養）が法律で義務づけられています。学校外に研修に行くこともありますが、各学校ではその学校の研究テーマを年度ごとに設けて研修を行うことが多いです。特に、授業</w:t>
      </w:r>
      <w:r w:rsidRPr="00B93213">
        <w:rPr>
          <w:rFonts w:ascii="Century" w:eastAsia="ＭＳ 明朝" w:hAnsi="Century" w:hint="eastAsia"/>
          <w:sz w:val="20"/>
          <w:szCs w:val="20"/>
        </w:rPr>
        <w:lastRenderedPageBreak/>
        <w:t>研究による研修が中心となります。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(4)</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授業研究</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教員の資質として最重要な力（もの？）が授業力です。実践的な授業力を身につけるために、研究テーマに基づく研究授業を行い協議会で授業を批正し合うのが授業研究です。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(5)</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学級目標</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学校教育目標や学校の教育課題に基づいて、さらにその学級の児童生徒の実態をふまえて各学級担任は、その年度の学級の目標を設定します。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(6)</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校務分掌</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学校内の業務は全教員で分担します。教務部、研究部、学年部、</w:t>
      </w:r>
      <w:r w:rsidRPr="00B93213">
        <w:rPr>
          <w:rFonts w:ascii="Century" w:eastAsia="ＭＳ 明朝" w:hAnsi="Century"/>
          <w:sz w:val="20"/>
          <w:szCs w:val="20"/>
        </w:rPr>
        <w:t>PTA</w:t>
      </w:r>
      <w:r w:rsidRPr="00B93213">
        <w:rPr>
          <w:rFonts w:ascii="Century" w:eastAsia="ＭＳ 明朝" w:hAnsi="Century" w:hint="eastAsia"/>
          <w:sz w:val="20"/>
          <w:szCs w:val="20"/>
        </w:rPr>
        <w:t>部、安全部など各学校で部や係などを設け、教員を振り分けて業務を分担していますが、学校規模とは関係なく、学校には必ず行わなければならない業務があるので、教員数の少ない学校では多くの校務を分担することになり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(7)</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教員組織</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校長、教頭（副校長）、（主幹教諭）までが管理職になります。管理職は職務命令を出せます。その下に、教務主任、研究主任などの主任クラスが各学校単位で設けられます。教務主任等からは管理職ではなく、校務分掌上で位置づけられます。教務主任や生徒指導主任など手当が支給される主任もあり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(8)</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カリキュラム／年間指導計画</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教育目標をいつどのような内容で教育するかという計画をカリキュラムといいます。ある学年のある教科の１年間のカリキュラムが年間指導計画です。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(9)</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週案／週指導計画</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教員が計画する１週間ごとの授業計画を週案といいます。年間の教科の総時間数は法律で決められています。教員は週案によって次週の計画をするとともに進捗を点検しながら授業をすすめていくことになり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(10)</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指導案</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授業をどのように行うかという計画が指導案です。授業のねらい、単元構成、児童生徒の実態、評価、授業の流れなどで構成されます。授業の流れは、おおむね「導入」、「展開」、「まとめ」の３部分で構成されます。</w:t>
      </w:r>
    </w:p>
    <w:p w:rsidR="006D70F1" w:rsidRPr="00B93213" w:rsidRDefault="006D70F1" w:rsidP="006D70F1">
      <w:pPr>
        <w:ind w:leftChars="100" w:left="210" w:firstLineChars="100" w:firstLine="200"/>
        <w:rPr>
          <w:rFonts w:ascii="Century" w:eastAsia="ＭＳ 明朝" w:hAnsi="Century"/>
          <w:sz w:val="20"/>
          <w:szCs w:val="20"/>
        </w:rPr>
      </w:pPr>
    </w:p>
    <w:p w:rsidR="00690EEE" w:rsidRPr="004B41DB" w:rsidRDefault="00690EEE" w:rsidP="005537F0">
      <w:pPr>
        <w:pStyle w:val="2"/>
      </w:pPr>
      <w:bookmarkStart w:id="791" w:name="_Toc379978207"/>
      <w:r w:rsidRPr="004B41DB">
        <w:t>1</w:t>
      </w:r>
      <w:del w:id="792" w:author="田中 充" w:date="2014-02-12T10:47:00Z">
        <w:r w:rsidRPr="004B41DB" w:rsidDel="00813EE1">
          <w:delText>.</w:delText>
        </w:r>
      </w:del>
      <w:ins w:id="793" w:author="田中 充" w:date="2014-02-12T10:51:00Z">
        <w:r w:rsidR="00AC1448">
          <w:t>．</w:t>
        </w:r>
      </w:ins>
      <w:r w:rsidRPr="004B41DB">
        <w:t xml:space="preserve">2 </w:t>
      </w:r>
      <w:r w:rsidRPr="004B41DB">
        <w:rPr>
          <w:rFonts w:hint="eastAsia"/>
        </w:rPr>
        <w:t>児童・生徒の理解</w:t>
      </w:r>
      <w:bookmarkEnd w:id="791"/>
    </w:p>
    <w:p w:rsidR="006D70F1" w:rsidRPr="00B93213" w:rsidRDefault="006D70F1" w:rsidP="006D70F1">
      <w:pPr>
        <w:ind w:firstLineChars="100" w:firstLine="200"/>
        <w:rPr>
          <w:rFonts w:ascii="Century" w:eastAsia="ＭＳ 明朝" w:hAnsi="Century"/>
          <w:sz w:val="20"/>
          <w:szCs w:val="20"/>
        </w:rPr>
      </w:pPr>
      <w:r w:rsidRPr="00B93213">
        <w:rPr>
          <w:rFonts w:ascii="Century" w:eastAsia="ＭＳ 明朝" w:hAnsi="Century" w:hint="eastAsia"/>
          <w:sz w:val="20"/>
          <w:szCs w:val="20"/>
        </w:rPr>
        <w:t>小学校は低学年、中学年、高学年と大きく３つの発達段階を踏みます。低学年ではまだ教師の手を離れず、指示を仰ぐことが多いです。中学年になると集団行動が目立つようになり、活動的になります。高学年では、自我の芽生えも生じ、自立的な行動がとられるようになってきます。</w:t>
      </w:r>
    </w:p>
    <w:p w:rsidR="006D70F1" w:rsidRPr="00B93213" w:rsidRDefault="006D70F1" w:rsidP="006D70F1">
      <w:pPr>
        <w:ind w:firstLineChars="100" w:firstLine="200"/>
        <w:rPr>
          <w:rFonts w:ascii="Century" w:eastAsia="ＭＳ 明朝" w:hAnsi="Century"/>
          <w:sz w:val="20"/>
          <w:szCs w:val="20"/>
        </w:rPr>
      </w:pPr>
      <w:r w:rsidRPr="00B93213">
        <w:rPr>
          <w:rFonts w:ascii="Century" w:eastAsia="ＭＳ 明朝" w:hAnsi="Century" w:hint="eastAsia"/>
          <w:sz w:val="20"/>
          <w:szCs w:val="20"/>
        </w:rPr>
        <w:t>中学校へ行くと教科担任制になり、小学校までの丁寧な指導から自立的な行動が生徒に対して求められようになります。この移行期に中１ギャップなどの問題が生じることがあります。また、２年生になると「中二病」とも言われるような自己愛的な言動や学校空間での背伸びをした言動が出現するようになります。３年生になると進路を意識した行動が目立つようになります。このように中学生時代は、生徒にとって成長期に揺れる精神不安な時代といえます。</w:t>
      </w:r>
    </w:p>
    <w:p w:rsidR="006D70F1" w:rsidRPr="00B93213" w:rsidRDefault="006D70F1" w:rsidP="006D70F1">
      <w:pPr>
        <w:ind w:firstLineChars="100" w:firstLine="200"/>
        <w:rPr>
          <w:rFonts w:ascii="Century" w:eastAsia="ＭＳ 明朝" w:hAnsi="Century"/>
          <w:sz w:val="20"/>
          <w:szCs w:val="20"/>
        </w:rPr>
      </w:pPr>
      <w:r w:rsidRPr="00B93213">
        <w:rPr>
          <w:rFonts w:ascii="Century" w:eastAsia="ＭＳ 明朝" w:hAnsi="Century" w:hint="eastAsia"/>
          <w:sz w:val="20"/>
          <w:szCs w:val="20"/>
        </w:rPr>
        <w:lastRenderedPageBreak/>
        <w:t>児童・生徒の発達段階を理解し、寄り添うことが</w:t>
      </w:r>
      <w:del w:id="794" w:author="田中 充" w:date="2014-01-28T18:09:00Z">
        <w:r w:rsidR="00442E99" w:rsidRPr="00B93213" w:rsidDel="00FB5D05">
          <w:rPr>
            <w:rFonts w:ascii="Century" w:eastAsia="ＭＳ 明朝" w:hAnsi="Century"/>
            <w:sz w:val="20"/>
            <w:szCs w:val="20"/>
          </w:rPr>
          <w:delText>ICT</w:delText>
        </w:r>
      </w:del>
      <w:ins w:id="795"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支援員にも求められます。特に学校空間という狭い社会の中しか知らない児童・生徒にとって、先生以外の大人も重要な指標となります。</w:t>
      </w:r>
    </w:p>
    <w:p w:rsidR="006D70F1" w:rsidRPr="00B93213" w:rsidRDefault="006D70F1" w:rsidP="006D70F1">
      <w:pPr>
        <w:rPr>
          <w:rFonts w:ascii="Century" w:eastAsia="ＭＳ 明朝" w:hAnsi="Century"/>
          <w:sz w:val="20"/>
          <w:szCs w:val="20"/>
        </w:rPr>
      </w:pP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(1)</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発達障害</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先天的な様々な要因によって主に乳幼児期にその特性が現れ始める発達遅延で自閉症や学習障害（</w:t>
      </w:r>
      <w:r w:rsidRPr="00B93213">
        <w:rPr>
          <w:rFonts w:ascii="Century" w:eastAsia="ＭＳ 明朝" w:hAnsi="Century"/>
          <w:sz w:val="20"/>
          <w:szCs w:val="20"/>
        </w:rPr>
        <w:t>LD</w:t>
      </w:r>
      <w:r w:rsidRPr="00B93213">
        <w:rPr>
          <w:rFonts w:ascii="Century" w:eastAsia="ＭＳ 明朝" w:hAnsi="Century" w:hint="eastAsia"/>
          <w:sz w:val="20"/>
          <w:szCs w:val="20"/>
        </w:rPr>
        <w:t>）、注意欠陥多動性障害（</w:t>
      </w:r>
      <w:r w:rsidRPr="00B93213">
        <w:rPr>
          <w:rFonts w:ascii="Century" w:eastAsia="ＭＳ 明朝" w:hAnsi="Century"/>
          <w:sz w:val="20"/>
          <w:szCs w:val="20"/>
        </w:rPr>
        <w:t>ADHD</w:t>
      </w:r>
      <w:r w:rsidRPr="00B93213">
        <w:rPr>
          <w:rFonts w:ascii="Century" w:eastAsia="ＭＳ 明朝" w:hAnsi="Century" w:hint="eastAsia"/>
          <w:sz w:val="20"/>
          <w:szCs w:val="20"/>
        </w:rPr>
        <w:t>）、アスペルガー障害／高機能自閉症などがあります。現在、発達障害のある子どもたちは</w:t>
      </w:r>
      <w:r w:rsidRPr="00B93213">
        <w:rPr>
          <w:rFonts w:ascii="Century" w:eastAsia="ＭＳ 明朝" w:hAnsi="Century"/>
          <w:sz w:val="20"/>
          <w:szCs w:val="20"/>
        </w:rPr>
        <w:t>6</w:t>
      </w:r>
      <w:del w:id="796" w:author="田中 充" w:date="2014-02-12T10:47:00Z">
        <w:r w:rsidRPr="00B93213" w:rsidDel="00813EE1">
          <w:rPr>
            <w:rFonts w:ascii="Century" w:eastAsia="ＭＳ 明朝" w:hAnsi="Century"/>
            <w:sz w:val="20"/>
            <w:szCs w:val="20"/>
          </w:rPr>
          <w:delText>.</w:delText>
        </w:r>
      </w:del>
      <w:ins w:id="797" w:author="田中 充" w:date="2014-02-12T13:51:00Z">
        <w:r w:rsidR="009B32B4">
          <w:rPr>
            <w:rFonts w:ascii="Century" w:eastAsia="ＭＳ 明朝" w:hAnsi="Century" w:hint="eastAsia"/>
            <w:sz w:val="20"/>
            <w:szCs w:val="20"/>
          </w:rPr>
          <w:t>.</w:t>
        </w:r>
      </w:ins>
      <w:r w:rsidRPr="00B93213">
        <w:rPr>
          <w:rFonts w:ascii="Century" w:eastAsia="ＭＳ 明朝" w:hAnsi="Century"/>
          <w:sz w:val="20"/>
          <w:szCs w:val="20"/>
        </w:rPr>
        <w:t>5</w:t>
      </w:r>
      <w:r w:rsidRPr="00B93213">
        <w:rPr>
          <w:rFonts w:ascii="Century" w:eastAsia="ＭＳ 明朝" w:hAnsi="Century" w:hint="eastAsia"/>
          <w:sz w:val="20"/>
          <w:szCs w:val="20"/>
        </w:rPr>
        <w:t>％とされていますが、そのような傾向があっても診断がつかないグレーゾンの子どもたちも含めるともっと多くの子どもたちが先生の手を煩わせているという声もよく聞きます。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(2)</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学習障害</w:t>
      </w:r>
      <w:r w:rsidRPr="00B93213">
        <w:rPr>
          <w:rFonts w:ascii="Century" w:eastAsia="ＭＳ 明朝" w:hAnsi="Century"/>
          <w:sz w:val="20"/>
          <w:szCs w:val="20"/>
        </w:rPr>
        <w:t>LD</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学習障害とは、基本的には全般的な知的発達に遅れがなく、聞く、話す、読む、書く、計算する又は推論する能力のうち特定のものの習得と使用に著しい困難を示す様々な状態を指すものです。その原因として、中枢神経系に何らかの機能障害があると推定されますが、視覚障害、聴覚障害、知的障害、情緒障害などの障害や、環境的な要因が直接の原因となるものではありません。（</w:t>
      </w:r>
      <w:r w:rsidRPr="00B93213">
        <w:rPr>
          <w:rFonts w:ascii="Century" w:eastAsia="ＭＳ 明朝" w:hAnsi="Century"/>
          <w:sz w:val="20"/>
          <w:szCs w:val="20"/>
        </w:rPr>
        <w:t>1999</w:t>
      </w:r>
      <w:r w:rsidRPr="00B93213">
        <w:rPr>
          <w:rFonts w:ascii="Century" w:eastAsia="ＭＳ 明朝" w:hAnsi="Century" w:hint="eastAsia"/>
          <w:sz w:val="20"/>
          <w:szCs w:val="20"/>
        </w:rPr>
        <w:t>文部省）</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(3)</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注意欠陥多動性障害</w:t>
      </w:r>
      <w:r w:rsidRPr="00B93213">
        <w:rPr>
          <w:rFonts w:ascii="Century" w:eastAsia="ＭＳ 明朝" w:hAnsi="Century"/>
          <w:sz w:val="20"/>
          <w:szCs w:val="20"/>
        </w:rPr>
        <w:t>ADHD</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注意欠陥・多動性障害は多動性、不注意、衝動性などの症状を特徴とする発達障害の一つです。離席行為や立ち歩きなどが目立つ場合、注意欠陥・多動性の障害があることが多いです。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(4)</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アスペルガー／高機能自閉症</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社会性・興味・コミュニケーションについて特異性が認められるのが広汎性発達障害です。総合的な</w:t>
      </w:r>
      <w:r w:rsidRPr="00B93213">
        <w:rPr>
          <w:rFonts w:ascii="Century" w:eastAsia="ＭＳ 明朝" w:hAnsi="Century"/>
          <w:sz w:val="20"/>
          <w:szCs w:val="20"/>
        </w:rPr>
        <w:t>IQ</w:t>
      </w:r>
      <w:r w:rsidRPr="00B93213">
        <w:rPr>
          <w:rFonts w:ascii="Century" w:eastAsia="ＭＳ 明朝" w:hAnsi="Century" w:hint="eastAsia"/>
          <w:sz w:val="20"/>
          <w:szCs w:val="20"/>
        </w:rPr>
        <w:t>が知的障害域でないことが多く「知的障害がない自閉症」として扱われることも多いです。こだわりが強く、気持ちの転換が苦手なケースが多く見られます。</w:t>
      </w:r>
    </w:p>
    <w:p w:rsidR="006D70F1" w:rsidRPr="00B93213" w:rsidRDefault="006D70F1" w:rsidP="006D70F1">
      <w:pPr>
        <w:rPr>
          <w:rFonts w:ascii="Century" w:eastAsia="ＭＳ 明朝" w:hAnsi="Century"/>
          <w:sz w:val="20"/>
          <w:szCs w:val="20"/>
        </w:rPr>
      </w:pPr>
      <w:r w:rsidRPr="00B93213">
        <w:rPr>
          <w:rFonts w:ascii="Century" w:eastAsia="ＭＳ 明朝" w:hAnsi="Century"/>
          <w:sz w:val="20"/>
          <w:szCs w:val="20"/>
        </w:rPr>
        <w:t>(5)</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授業のユニバーサルデザイン化</w:t>
      </w:r>
    </w:p>
    <w:p w:rsidR="006D70F1" w:rsidRPr="00B93213" w:rsidRDefault="006D70F1" w:rsidP="006D70F1">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特別支援教育の視点をすべての児童生徒の指導に生かす授業デザインをいいます。黒板の字を分かりやすく大きく書いたり、授業の流れを提示したりして、だれもが分かりやすい授業づくりを目指します。ユニバーサルデザインを提唱したロン・メイス博士は「ユニバーサルデザインの</w:t>
      </w:r>
      <w:r w:rsidRPr="00B93213">
        <w:rPr>
          <w:rFonts w:ascii="Century" w:eastAsia="ＭＳ 明朝" w:hAnsi="Century"/>
          <w:sz w:val="20"/>
          <w:szCs w:val="20"/>
        </w:rPr>
        <w:t>7</w:t>
      </w:r>
      <w:r w:rsidRPr="00B93213">
        <w:rPr>
          <w:rFonts w:ascii="Century" w:eastAsia="ＭＳ 明朝" w:hAnsi="Century" w:hint="eastAsia"/>
          <w:sz w:val="20"/>
          <w:szCs w:val="20"/>
        </w:rPr>
        <w:t>原則」として以下のように提言しています。</w:t>
      </w:r>
      <w:r w:rsidRPr="00B93213">
        <w:rPr>
          <w:rFonts w:ascii="Century" w:eastAsia="ＭＳ 明朝" w:hAnsi="Century"/>
          <w:sz w:val="20"/>
          <w:szCs w:val="20"/>
        </w:rPr>
        <w:t xml:space="preserve"> </w:t>
      </w:r>
    </w:p>
    <w:p w:rsidR="006A50F7" w:rsidRPr="00B93213" w:rsidRDefault="006A50F7" w:rsidP="006D70F1">
      <w:pPr>
        <w:ind w:leftChars="100" w:left="210" w:firstLineChars="100" w:firstLine="200"/>
        <w:rPr>
          <w:rFonts w:ascii="Century" w:eastAsia="ＭＳ 明朝" w:hAnsi="Century"/>
          <w:sz w:val="20"/>
          <w:szCs w:val="20"/>
        </w:rPr>
      </w:pPr>
    </w:p>
    <w:p w:rsidR="00A21D1B" w:rsidRPr="00B93213" w:rsidRDefault="00A21D1B" w:rsidP="00A21D1B">
      <w:pPr>
        <w:ind w:leftChars="100" w:left="210" w:firstLineChars="320" w:firstLine="640"/>
        <w:rPr>
          <w:rFonts w:ascii="Century" w:eastAsia="ＭＳ 明朝" w:hAnsi="Century"/>
          <w:sz w:val="20"/>
          <w:szCs w:val="20"/>
        </w:rPr>
      </w:pPr>
      <w:r w:rsidRPr="00B93213">
        <w:rPr>
          <w:rFonts w:ascii="Century" w:eastAsia="ＭＳ 明朝" w:hAnsi="Century"/>
          <w:noProof/>
          <w:sz w:val="20"/>
          <w:szCs w:val="20"/>
          <w:rPrChange w:id="798" w:author="田中 充" w:date="2014-02-12T10:40:00Z">
            <w:rPr>
              <w:rFonts w:ascii="Century" w:eastAsia="ＭＳ 明朝" w:hAnsi="Century"/>
              <w:noProof/>
              <w:sz w:val="20"/>
              <w:szCs w:val="20"/>
            </w:rPr>
          </w:rPrChange>
        </w:rPr>
        <mc:AlternateContent>
          <mc:Choice Requires="wps">
            <w:drawing>
              <wp:inline distT="0" distB="0" distL="0" distR="0" wp14:anchorId="4CA42BCE" wp14:editId="513160AA">
                <wp:extent cx="4772025" cy="1895475"/>
                <wp:effectExtent l="0" t="0" r="28575" b="28575"/>
                <wp:docPr id="8" name="正方形/長方形 8"/>
                <wp:cNvGraphicFramePr/>
                <a:graphic xmlns:a="http://schemas.openxmlformats.org/drawingml/2006/main">
                  <a:graphicData uri="http://schemas.microsoft.com/office/word/2010/wordprocessingShape">
                    <wps:wsp>
                      <wps:cNvSpPr/>
                      <wps:spPr>
                        <a:xfrm>
                          <a:off x="0" y="0"/>
                          <a:ext cx="4772025" cy="1895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１</w:t>
                            </w:r>
                            <w:del w:id="799" w:author="田中 充" w:date="2014-02-12T10:47:00Z">
                              <w:r w:rsidRPr="00A21D1B" w:rsidDel="00813EE1">
                                <w:rPr>
                                  <w:rFonts w:ascii="Century" w:eastAsia="ＭＳ 明朝" w:hAnsi="Century" w:hint="eastAsia"/>
                                  <w:color w:val="000000" w:themeColor="text1"/>
                                  <w:sz w:val="20"/>
                                  <w:szCs w:val="20"/>
                                </w:rPr>
                                <w:delText>.</w:delText>
                              </w:r>
                            </w:del>
                            <w:ins w:id="800" w:author="田中 充" w:date="2014-02-12T13:30: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どんな人でも公平に使えること（公平性）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２</w:t>
                            </w:r>
                            <w:del w:id="801" w:author="田中 充" w:date="2014-02-12T10:47:00Z">
                              <w:r w:rsidRPr="00A21D1B" w:rsidDel="00813EE1">
                                <w:rPr>
                                  <w:rFonts w:ascii="Century" w:eastAsia="ＭＳ 明朝" w:hAnsi="Century" w:hint="eastAsia"/>
                                  <w:color w:val="000000" w:themeColor="text1"/>
                                  <w:sz w:val="20"/>
                                  <w:szCs w:val="20"/>
                                </w:rPr>
                                <w:delText>.</w:delText>
                              </w:r>
                            </w:del>
                            <w:ins w:id="802" w:author="田中 充" w:date="2014-02-12T13:30: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使う上で自由度が高いこと（自由度）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３</w:t>
                            </w:r>
                            <w:del w:id="803" w:author="田中 充" w:date="2014-02-12T10:47:00Z">
                              <w:r w:rsidRPr="00A21D1B" w:rsidDel="00813EE1">
                                <w:rPr>
                                  <w:rFonts w:ascii="Century" w:eastAsia="ＭＳ 明朝" w:hAnsi="Century" w:hint="eastAsia"/>
                                  <w:color w:val="000000" w:themeColor="text1"/>
                                  <w:sz w:val="20"/>
                                  <w:szCs w:val="20"/>
                                </w:rPr>
                                <w:delText>.</w:delText>
                              </w:r>
                            </w:del>
                            <w:ins w:id="804"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使い方が簡単ですぐに分かること（簡単）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４</w:t>
                            </w:r>
                            <w:del w:id="805" w:author="田中 充" w:date="2014-02-12T10:47:00Z">
                              <w:r w:rsidRPr="00A21D1B" w:rsidDel="00813EE1">
                                <w:rPr>
                                  <w:rFonts w:ascii="Century" w:eastAsia="ＭＳ 明朝" w:hAnsi="Century" w:hint="eastAsia"/>
                                  <w:color w:val="000000" w:themeColor="text1"/>
                                  <w:sz w:val="20"/>
                                  <w:szCs w:val="20"/>
                                </w:rPr>
                                <w:delText>.</w:delText>
                              </w:r>
                            </w:del>
                            <w:ins w:id="806"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必要な情報がすぐに分かること（明確さ）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５</w:t>
                            </w:r>
                            <w:del w:id="807" w:author="田中 充" w:date="2014-02-12T10:47:00Z">
                              <w:r w:rsidRPr="00A21D1B" w:rsidDel="00813EE1">
                                <w:rPr>
                                  <w:rFonts w:ascii="Century" w:eastAsia="ＭＳ 明朝" w:hAnsi="Century" w:hint="eastAsia"/>
                                  <w:color w:val="000000" w:themeColor="text1"/>
                                  <w:sz w:val="20"/>
                                  <w:szCs w:val="20"/>
                                </w:rPr>
                                <w:delText>.</w:delText>
                              </w:r>
                            </w:del>
                            <w:ins w:id="808"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うっかりミスが危険につながらないこと（安全性）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６</w:t>
                            </w:r>
                            <w:del w:id="809" w:author="田中 充" w:date="2014-02-12T10:47:00Z">
                              <w:r w:rsidRPr="00A21D1B" w:rsidDel="00813EE1">
                                <w:rPr>
                                  <w:rFonts w:ascii="Century" w:eastAsia="ＭＳ 明朝" w:hAnsi="Century" w:hint="eastAsia"/>
                                  <w:color w:val="000000" w:themeColor="text1"/>
                                  <w:sz w:val="20"/>
                                  <w:szCs w:val="20"/>
                                </w:rPr>
                                <w:delText>.</w:delText>
                              </w:r>
                            </w:del>
                            <w:ins w:id="810"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身体への負担がかかりづらいこと・弱い力でも使えること（持続性）</w:t>
                            </w:r>
                          </w:p>
                          <w:p w:rsidR="00AB3D78" w:rsidRPr="00A21D1B" w:rsidRDefault="00AB3D78" w:rsidP="00A21D1B">
                            <w:r w:rsidRPr="00A21D1B">
                              <w:rPr>
                                <w:rFonts w:ascii="Century" w:eastAsia="ＭＳ 明朝" w:hAnsi="Century" w:hint="eastAsia"/>
                                <w:color w:val="000000" w:themeColor="text1"/>
                                <w:sz w:val="20"/>
                                <w:szCs w:val="20"/>
                              </w:rPr>
                              <w:t>７</w:t>
                            </w:r>
                            <w:del w:id="811" w:author="田中 充" w:date="2014-02-12T10:47:00Z">
                              <w:r w:rsidRPr="00A21D1B" w:rsidDel="00813EE1">
                                <w:rPr>
                                  <w:rFonts w:ascii="Century" w:eastAsia="ＭＳ 明朝" w:hAnsi="Century" w:hint="eastAsia"/>
                                  <w:color w:val="000000" w:themeColor="text1"/>
                                  <w:sz w:val="20"/>
                                  <w:szCs w:val="20"/>
                                </w:rPr>
                                <w:delText>.</w:delText>
                              </w:r>
                            </w:del>
                            <w:ins w:id="812"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接近や利用するための十分な大きさと空間を確保すること（空間性）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8" o:spid="_x0000_s1026" style="width:375.75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" fillcolor="white [3212]" strokecolor="#243f60 [1604]" strokeweight="2pt">
                <v:textbox>
                  <w:txbxContent>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１</w:t>
                      </w:r>
                      <w:del w:id="813" w:author="田中 充" w:date="2014-02-12T10:47:00Z">
                        <w:r w:rsidRPr="00A21D1B" w:rsidDel="00813EE1">
                          <w:rPr>
                            <w:rFonts w:ascii="Century" w:eastAsia="ＭＳ 明朝" w:hAnsi="Century" w:hint="eastAsia"/>
                            <w:color w:val="000000" w:themeColor="text1"/>
                            <w:sz w:val="20"/>
                            <w:szCs w:val="20"/>
                          </w:rPr>
                          <w:delText>.</w:delText>
                        </w:r>
                      </w:del>
                      <w:ins w:id="814" w:author="田中 充" w:date="2014-02-12T13:30: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どんな人でも公平に使えること（公平性）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２</w:t>
                      </w:r>
                      <w:del w:id="815" w:author="田中 充" w:date="2014-02-12T10:47:00Z">
                        <w:r w:rsidRPr="00A21D1B" w:rsidDel="00813EE1">
                          <w:rPr>
                            <w:rFonts w:ascii="Century" w:eastAsia="ＭＳ 明朝" w:hAnsi="Century" w:hint="eastAsia"/>
                            <w:color w:val="000000" w:themeColor="text1"/>
                            <w:sz w:val="20"/>
                            <w:szCs w:val="20"/>
                          </w:rPr>
                          <w:delText>.</w:delText>
                        </w:r>
                      </w:del>
                      <w:ins w:id="816" w:author="田中 充" w:date="2014-02-12T13:30: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使う上で自由度が高いこと（自由度）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３</w:t>
                      </w:r>
                      <w:del w:id="817" w:author="田中 充" w:date="2014-02-12T10:47:00Z">
                        <w:r w:rsidRPr="00A21D1B" w:rsidDel="00813EE1">
                          <w:rPr>
                            <w:rFonts w:ascii="Century" w:eastAsia="ＭＳ 明朝" w:hAnsi="Century" w:hint="eastAsia"/>
                            <w:color w:val="000000" w:themeColor="text1"/>
                            <w:sz w:val="20"/>
                            <w:szCs w:val="20"/>
                          </w:rPr>
                          <w:delText>.</w:delText>
                        </w:r>
                      </w:del>
                      <w:ins w:id="818"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使い方が簡単ですぐに分かること（簡単）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４</w:t>
                      </w:r>
                      <w:del w:id="819" w:author="田中 充" w:date="2014-02-12T10:47:00Z">
                        <w:r w:rsidRPr="00A21D1B" w:rsidDel="00813EE1">
                          <w:rPr>
                            <w:rFonts w:ascii="Century" w:eastAsia="ＭＳ 明朝" w:hAnsi="Century" w:hint="eastAsia"/>
                            <w:color w:val="000000" w:themeColor="text1"/>
                            <w:sz w:val="20"/>
                            <w:szCs w:val="20"/>
                          </w:rPr>
                          <w:delText>.</w:delText>
                        </w:r>
                      </w:del>
                      <w:ins w:id="820"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必要な情報がすぐに分かること（明確さ）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５</w:t>
                      </w:r>
                      <w:del w:id="821" w:author="田中 充" w:date="2014-02-12T10:47:00Z">
                        <w:r w:rsidRPr="00A21D1B" w:rsidDel="00813EE1">
                          <w:rPr>
                            <w:rFonts w:ascii="Century" w:eastAsia="ＭＳ 明朝" w:hAnsi="Century" w:hint="eastAsia"/>
                            <w:color w:val="000000" w:themeColor="text1"/>
                            <w:sz w:val="20"/>
                            <w:szCs w:val="20"/>
                          </w:rPr>
                          <w:delText>.</w:delText>
                        </w:r>
                      </w:del>
                      <w:ins w:id="822"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 xml:space="preserve">うっかりミスが危険につながらないこと（安全性）　</w:t>
                      </w:r>
                    </w:p>
                    <w:p w:rsidR="00AB3D78" w:rsidRDefault="00AB3D78" w:rsidP="00A21D1B">
                      <w:pPr>
                        <w:rPr>
                          <w:rFonts w:ascii="Century" w:eastAsia="ＭＳ 明朝" w:hAnsi="Century"/>
                          <w:color w:val="000000" w:themeColor="text1"/>
                          <w:sz w:val="20"/>
                          <w:szCs w:val="20"/>
                        </w:rPr>
                      </w:pPr>
                      <w:r w:rsidRPr="00A21D1B">
                        <w:rPr>
                          <w:rFonts w:ascii="Century" w:eastAsia="ＭＳ 明朝" w:hAnsi="Century" w:hint="eastAsia"/>
                          <w:color w:val="000000" w:themeColor="text1"/>
                          <w:sz w:val="20"/>
                          <w:szCs w:val="20"/>
                        </w:rPr>
                        <w:t>６</w:t>
                      </w:r>
                      <w:del w:id="823" w:author="田中 充" w:date="2014-02-12T10:47:00Z">
                        <w:r w:rsidRPr="00A21D1B" w:rsidDel="00813EE1">
                          <w:rPr>
                            <w:rFonts w:ascii="Century" w:eastAsia="ＭＳ 明朝" w:hAnsi="Century" w:hint="eastAsia"/>
                            <w:color w:val="000000" w:themeColor="text1"/>
                            <w:sz w:val="20"/>
                            <w:szCs w:val="20"/>
                          </w:rPr>
                          <w:delText>.</w:delText>
                        </w:r>
                      </w:del>
                      <w:ins w:id="824"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身体への負担がかかりづらいこと・弱い力でも使えること（持続性）</w:t>
                      </w:r>
                    </w:p>
                    <w:p w:rsidR="00AB3D78" w:rsidRPr="00A21D1B" w:rsidRDefault="00AB3D78" w:rsidP="00A21D1B">
                      <w:r w:rsidRPr="00A21D1B">
                        <w:rPr>
                          <w:rFonts w:ascii="Century" w:eastAsia="ＭＳ 明朝" w:hAnsi="Century" w:hint="eastAsia"/>
                          <w:color w:val="000000" w:themeColor="text1"/>
                          <w:sz w:val="20"/>
                          <w:szCs w:val="20"/>
                        </w:rPr>
                        <w:t>７</w:t>
                      </w:r>
                      <w:del w:id="825" w:author="田中 充" w:date="2014-02-12T10:47:00Z">
                        <w:r w:rsidRPr="00A21D1B" w:rsidDel="00813EE1">
                          <w:rPr>
                            <w:rFonts w:ascii="Century" w:eastAsia="ＭＳ 明朝" w:hAnsi="Century" w:hint="eastAsia"/>
                            <w:color w:val="000000" w:themeColor="text1"/>
                            <w:sz w:val="20"/>
                            <w:szCs w:val="20"/>
                          </w:rPr>
                          <w:delText>.</w:delText>
                        </w:r>
                      </w:del>
                      <w:ins w:id="826" w:author="田中 充" w:date="2014-02-12T13:31:00Z">
                        <w:r>
                          <w:rPr>
                            <w:rFonts w:ascii="Century" w:eastAsia="ＭＳ 明朝" w:hAnsi="Century" w:hint="eastAsia"/>
                            <w:color w:val="000000" w:themeColor="text1"/>
                            <w:sz w:val="20"/>
                            <w:szCs w:val="20"/>
                          </w:rPr>
                          <w:t>．</w:t>
                        </w:r>
                      </w:ins>
                      <w:r w:rsidRPr="00A21D1B">
                        <w:rPr>
                          <w:rFonts w:ascii="Century" w:eastAsia="ＭＳ 明朝" w:hAnsi="Century" w:hint="eastAsia"/>
                          <w:color w:val="000000" w:themeColor="text1"/>
                          <w:sz w:val="20"/>
                          <w:szCs w:val="20"/>
                        </w:rPr>
                        <w:t>接近や利用するための十分な大きさと空間を確保すること（空間性）</w:t>
                      </w:r>
                    </w:p>
                  </w:txbxContent>
                </v:textbox>
                <w10:anchorlock/>
              </v:rect>
            </w:pict>
          </mc:Fallback>
        </mc:AlternateContent>
      </w:r>
    </w:p>
    <w:p w:rsidR="00980874" w:rsidRPr="00B93213" w:rsidRDefault="00980874" w:rsidP="006D70F1">
      <w:pPr>
        <w:rPr>
          <w:rFonts w:ascii="Century" w:eastAsia="ＭＳ 明朝" w:hAnsi="Century"/>
          <w:sz w:val="20"/>
          <w:szCs w:val="20"/>
        </w:rPr>
      </w:pPr>
    </w:p>
    <w:p w:rsidR="006D70F1" w:rsidRPr="00B93213" w:rsidRDefault="00A21D1B" w:rsidP="006D70F1">
      <w:pPr>
        <w:rPr>
          <w:rFonts w:ascii="Century" w:eastAsia="ＭＳ 明朝" w:hAnsi="Century"/>
          <w:sz w:val="20"/>
          <w:szCs w:val="20"/>
        </w:rPr>
      </w:pPr>
      <w:r w:rsidRPr="00B93213">
        <w:rPr>
          <w:rFonts w:ascii="Century" w:eastAsia="ＭＳ 明朝" w:hAnsi="Century"/>
          <w:sz w:val="20"/>
          <w:szCs w:val="20"/>
        </w:rPr>
        <w:lastRenderedPageBreak/>
        <w:t xml:space="preserve"> </w:t>
      </w:r>
      <w:r w:rsidR="006D70F1" w:rsidRPr="00B93213">
        <w:rPr>
          <w:rFonts w:ascii="Century" w:eastAsia="ＭＳ 明朝" w:hAnsi="Century"/>
          <w:sz w:val="20"/>
          <w:szCs w:val="20"/>
        </w:rPr>
        <w:t>(6)</w:t>
      </w:r>
      <w:r w:rsidR="00980874" w:rsidRPr="00B93213">
        <w:rPr>
          <w:rFonts w:ascii="Century" w:eastAsia="ＭＳ 明朝" w:hAnsi="Century"/>
          <w:sz w:val="20"/>
          <w:szCs w:val="20"/>
        </w:rPr>
        <w:t xml:space="preserve"> </w:t>
      </w:r>
      <w:r w:rsidR="006D70F1" w:rsidRPr="00B93213">
        <w:rPr>
          <w:rFonts w:ascii="Century" w:eastAsia="ＭＳ 明朝" w:hAnsi="Century" w:hint="eastAsia"/>
          <w:sz w:val="20"/>
          <w:szCs w:val="20"/>
        </w:rPr>
        <w:t>いじめ</w:t>
      </w:r>
    </w:p>
    <w:p w:rsidR="006D70F1" w:rsidRPr="00B93213" w:rsidRDefault="006D70F1" w:rsidP="00980874">
      <w:pPr>
        <w:ind w:leftChars="106" w:left="223" w:firstLineChars="101" w:firstLine="202"/>
        <w:rPr>
          <w:rFonts w:ascii="Century" w:eastAsia="ＭＳ 明朝" w:hAnsi="Century"/>
          <w:sz w:val="20"/>
          <w:szCs w:val="20"/>
        </w:rPr>
      </w:pPr>
      <w:r w:rsidRPr="00B93213">
        <w:rPr>
          <w:rFonts w:ascii="Century" w:eastAsia="ＭＳ 明朝" w:hAnsi="Century" w:hint="eastAsia"/>
          <w:sz w:val="20"/>
          <w:szCs w:val="20"/>
        </w:rPr>
        <w:t>いじめの問題も学校が抱える最重要課題です。常に子どもたちに接しているつもりでも、何がいじめなのかを判断することは難しいです。文部科学省では次のようにいじめを定義しています。「『いし</w:t>
      </w:r>
      <w:r w:rsidRPr="00B93213">
        <w:rPr>
          <w:rFonts w:ascii="Century" w:eastAsia="ＭＳ 明朝" w:hAnsi="Century"/>
          <w:sz w:val="20"/>
          <w:szCs w:val="20"/>
        </w:rPr>
        <w:t>?</w:t>
      </w:r>
      <w:r w:rsidRPr="00B93213">
        <w:rPr>
          <w:rFonts w:ascii="Century" w:eastAsia="ＭＳ 明朝" w:hAnsi="Century" w:hint="eastAsia"/>
          <w:sz w:val="20"/>
          <w:szCs w:val="20"/>
        </w:rPr>
        <w:t>め』とは、『当該児童生徒か</w:t>
      </w:r>
      <w:r w:rsidR="006F40DA" w:rsidRPr="00B93213">
        <w:rPr>
          <w:rFonts w:ascii="Century" w:eastAsia="ＭＳ 明朝" w:hAnsi="Century" w:hint="eastAsia"/>
          <w:sz w:val="20"/>
          <w:szCs w:val="20"/>
        </w:rPr>
        <w:t>？、</w:t>
      </w:r>
      <w:r w:rsidRPr="00B93213">
        <w:rPr>
          <w:rFonts w:ascii="Century" w:eastAsia="ＭＳ 明朝" w:hAnsi="Century" w:hint="eastAsia"/>
          <w:sz w:val="20"/>
          <w:szCs w:val="20"/>
        </w:rPr>
        <w:t>一定の人間関係のある者から、心理的、物理的な攻撃を受けたことにより、精神的な苦痛を感</w:t>
      </w:r>
      <w:r w:rsidR="00A21D1B" w:rsidRPr="00B93213">
        <w:rPr>
          <w:rFonts w:ascii="Century" w:eastAsia="ＭＳ 明朝" w:hAnsi="Century" w:hint="eastAsia"/>
          <w:sz w:val="20"/>
          <w:szCs w:val="20"/>
        </w:rPr>
        <w:t>じ</w:t>
      </w:r>
      <w:r w:rsidRPr="00B93213">
        <w:rPr>
          <w:rFonts w:ascii="Century" w:eastAsia="ＭＳ 明朝" w:hAnsi="Century" w:hint="eastAsia"/>
          <w:sz w:val="20"/>
          <w:szCs w:val="20"/>
        </w:rPr>
        <w:t>ているもの。』とする。なお、起こった場所は学校の内外を問わない。」とされています。特に、最近はネットを利用してのいじめが多くなっています。他の人に分かりにくく、当事者間だけの間で問題を大きくするので解決が困難な場合が多いです。学校でのいじめは、学校組織として対応することが原則になります。学校の職員の一員として、いじめを見過ごさず、担任や生徒指導主任などと相談することが重要です。</w:t>
      </w:r>
    </w:p>
    <w:p w:rsidR="006F40DA" w:rsidRPr="00B93213" w:rsidRDefault="006F40DA" w:rsidP="00A21D1B">
      <w:pPr>
        <w:ind w:firstLineChars="100" w:firstLine="200"/>
        <w:rPr>
          <w:rFonts w:ascii="Century" w:eastAsia="ＭＳ 明朝" w:hAnsi="Century"/>
          <w:sz w:val="20"/>
          <w:szCs w:val="20"/>
        </w:rPr>
      </w:pPr>
    </w:p>
    <w:p w:rsidR="00690EEE" w:rsidRPr="004B41DB" w:rsidRDefault="00690EEE" w:rsidP="005537F0">
      <w:pPr>
        <w:pStyle w:val="2"/>
      </w:pPr>
      <w:bookmarkStart w:id="813" w:name="_Toc379978208"/>
      <w:r w:rsidRPr="004B41DB">
        <w:t>1</w:t>
      </w:r>
      <w:del w:id="814" w:author="田中 充" w:date="2014-02-12T10:47:00Z">
        <w:r w:rsidRPr="004B41DB" w:rsidDel="00813EE1">
          <w:delText>.</w:delText>
        </w:r>
      </w:del>
      <w:ins w:id="815" w:author="田中 充" w:date="2014-02-12T10:51:00Z">
        <w:r w:rsidR="00AC1448">
          <w:t>．</w:t>
        </w:r>
      </w:ins>
      <w:r w:rsidRPr="004B41DB">
        <w:t xml:space="preserve">3 </w:t>
      </w:r>
      <w:r w:rsidRPr="004B41DB">
        <w:rPr>
          <w:rFonts w:hint="eastAsia"/>
        </w:rPr>
        <w:t>教職員と</w:t>
      </w:r>
      <w:del w:id="816" w:author="田中 充" w:date="2014-01-28T18:09:00Z">
        <w:r w:rsidR="00442E99" w:rsidRPr="004B41DB" w:rsidDel="00FB5D05">
          <w:delText>ICT</w:delText>
        </w:r>
      </w:del>
      <w:ins w:id="817" w:author="田中 充" w:date="2014-01-28T18:09:00Z">
        <w:r w:rsidR="00FB5D05" w:rsidRPr="004B41DB">
          <w:t>ICT</w:t>
        </w:r>
      </w:ins>
      <w:r w:rsidRPr="004B41DB">
        <w:rPr>
          <w:rFonts w:hint="eastAsia"/>
        </w:rPr>
        <w:t>支援員同士のコミュニケーション</w:t>
      </w:r>
      <w:bookmarkEnd w:id="813"/>
    </w:p>
    <w:p w:rsidR="006F40DA" w:rsidRPr="00B93213" w:rsidRDefault="006F40DA" w:rsidP="006F40DA">
      <w:pPr>
        <w:ind w:firstLineChars="100" w:firstLine="200"/>
        <w:rPr>
          <w:rFonts w:ascii="Century" w:eastAsia="ＭＳ 明朝" w:hAnsi="Century"/>
          <w:sz w:val="20"/>
          <w:szCs w:val="20"/>
        </w:rPr>
      </w:pPr>
      <w:r w:rsidRPr="00B93213">
        <w:rPr>
          <w:rFonts w:ascii="Century" w:eastAsia="ＭＳ 明朝" w:hAnsi="Century" w:hint="eastAsia"/>
          <w:sz w:val="20"/>
          <w:szCs w:val="20"/>
        </w:rPr>
        <w:t>近年、学校の教員はたいへん多忙であり社会問題にもなっています。文部科学省の教員勤務実態調査</w:t>
      </w:r>
      <w:r w:rsidRPr="00B93213">
        <w:rPr>
          <w:rFonts w:ascii="Century" w:eastAsia="ＭＳ 明朝" w:hAnsi="Century"/>
          <w:sz w:val="20"/>
          <w:szCs w:val="20"/>
        </w:rPr>
        <w:t>(2006)</w:t>
      </w:r>
      <w:r w:rsidRPr="00B93213">
        <w:rPr>
          <w:rFonts w:ascii="Century" w:eastAsia="ＭＳ 明朝" w:hAnsi="Century" w:hint="eastAsia"/>
          <w:sz w:val="20"/>
          <w:szCs w:val="20"/>
        </w:rPr>
        <w:t>によると「教員の時間外勤務は月平均</w:t>
      </w:r>
      <w:r w:rsidRPr="00B93213">
        <w:rPr>
          <w:rFonts w:ascii="Century" w:eastAsia="ＭＳ 明朝" w:hAnsi="Century"/>
          <w:sz w:val="20"/>
          <w:szCs w:val="20"/>
        </w:rPr>
        <w:t>34</w:t>
      </w:r>
      <w:r w:rsidRPr="00B93213">
        <w:rPr>
          <w:rFonts w:ascii="Century" w:eastAsia="ＭＳ 明朝" w:hAnsi="Century" w:hint="eastAsia"/>
          <w:sz w:val="20"/>
          <w:szCs w:val="20"/>
        </w:rPr>
        <w:t>時間」となっています。一方、厚生労働省の調査によると、民間の時間外労働は全体で月平均</w:t>
      </w:r>
      <w:r w:rsidRPr="00B93213">
        <w:rPr>
          <w:rFonts w:ascii="Century" w:eastAsia="ＭＳ 明朝" w:hAnsi="Century"/>
          <w:sz w:val="20"/>
          <w:szCs w:val="20"/>
        </w:rPr>
        <w:t>10</w:t>
      </w:r>
      <w:del w:id="818" w:author="田中 充" w:date="2014-02-12T10:47:00Z">
        <w:r w:rsidRPr="00B93213" w:rsidDel="00813EE1">
          <w:rPr>
            <w:rFonts w:ascii="Century" w:eastAsia="ＭＳ 明朝" w:hAnsi="Century"/>
            <w:sz w:val="20"/>
            <w:szCs w:val="20"/>
          </w:rPr>
          <w:delText>.</w:delText>
        </w:r>
      </w:del>
      <w:ins w:id="819" w:author="田中 充" w:date="2014-02-12T14:30:00Z">
        <w:r w:rsidR="00A710DD">
          <w:rPr>
            <w:rFonts w:ascii="Century" w:eastAsia="ＭＳ 明朝" w:hAnsi="Century"/>
            <w:sz w:val="20"/>
            <w:szCs w:val="20"/>
          </w:rPr>
          <w:t>.</w:t>
        </w:r>
      </w:ins>
      <w:r w:rsidRPr="00B93213">
        <w:rPr>
          <w:rFonts w:ascii="Century" w:eastAsia="ＭＳ 明朝" w:hAnsi="Century"/>
          <w:sz w:val="20"/>
          <w:szCs w:val="20"/>
        </w:rPr>
        <w:t>7</w:t>
      </w:r>
      <w:r w:rsidRPr="00B93213">
        <w:rPr>
          <w:rFonts w:ascii="Century" w:eastAsia="ＭＳ 明朝" w:hAnsi="Century" w:hint="eastAsia"/>
          <w:sz w:val="20"/>
          <w:szCs w:val="20"/>
        </w:rPr>
        <w:t>時間であり、その差は大きいといえます。多忙の原因は、学習指導だけでなく生徒指導や発達障害のある子どもへの対応、保護者への対応、行事の準備、体験学習や校外学習の調整、校内の業務（事務処理や報告）など時間のかかる業務が増加していることにあります（教員特別手当が支給されているため、時間外労働をいくら重ねても給与に反映するわけではない）。多種多様な業務をこなしている教員にとって</w:t>
      </w:r>
      <w:del w:id="820" w:author="田中 充" w:date="2014-01-28T18:09:00Z">
        <w:r w:rsidR="00442E99" w:rsidRPr="00B93213" w:rsidDel="00FB5D05">
          <w:rPr>
            <w:rFonts w:ascii="Century" w:eastAsia="ＭＳ 明朝" w:hAnsi="Century"/>
            <w:sz w:val="20"/>
            <w:szCs w:val="20"/>
          </w:rPr>
          <w:delText>ICT</w:delText>
        </w:r>
      </w:del>
      <w:ins w:id="821"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とのコミュニケーションは、優先順位の中で扱われることを自覚していないとトラブルになります。教員にとっての最優先事項は子どもに関することであることを理解しておくことが、教員とのコミュニケーションを円滑にします。</w:t>
      </w:r>
    </w:p>
    <w:p w:rsidR="006F40DA" w:rsidRPr="00B93213" w:rsidRDefault="006F40DA" w:rsidP="006F40DA">
      <w:pPr>
        <w:ind w:firstLineChars="100" w:firstLine="200"/>
        <w:rPr>
          <w:rFonts w:ascii="Century" w:eastAsia="ＭＳ 明朝" w:hAnsi="Century"/>
          <w:sz w:val="20"/>
          <w:szCs w:val="20"/>
        </w:rPr>
      </w:pP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(1)</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教員はストレスを抱えている</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前述したように教員は多忙である上に、保護者からのクレームや社会からの要望を教育課題として押し付けられることが多いです。全力で取り組んでいても褒められることはないが、いじめなどのトラブルがひとたび発生すると教員の指導力を攻められます。そのため無力感やストレスを抱えて心因性疾患をおこす教員も増えています。個々の教員のストレスを推し量ることは難しいですが、教員は何らかのストレスを毎日抱えている職業であることを理解することは重要で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(2)</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教育活動は学校という組織で行われる</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インフルエンザが流行れば、学校では感染症予防教育が必要と言われます。クレジットカードのトラブルが起きれば、学校では金銭教育を行わなければならないと言われます。社会が複雑化多様化する中で発生した様々な問題解決が、学校教育で担わなければならなくなってきています。このような社会から要請された課題の解決は、教師一人が授業で取り組むのではなく、学校という組織が行う教育活動全体の中で取り組まねばなりません。学校組織の一員であることを</w:t>
      </w:r>
      <w:del w:id="822" w:author="田中 充" w:date="2014-01-28T18:09:00Z">
        <w:r w:rsidR="00442E99" w:rsidRPr="00B93213" w:rsidDel="00FB5D05">
          <w:rPr>
            <w:rFonts w:ascii="Century" w:eastAsia="ＭＳ 明朝" w:hAnsi="Century"/>
            <w:sz w:val="20"/>
            <w:szCs w:val="20"/>
          </w:rPr>
          <w:delText>ICT</w:delText>
        </w:r>
      </w:del>
      <w:ins w:id="823"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支援員も自覚して他の職員と接することが重要です。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(3)</w:t>
      </w:r>
      <w:r w:rsidR="00980874" w:rsidRPr="00B93213">
        <w:rPr>
          <w:rFonts w:ascii="Century" w:eastAsia="ＭＳ 明朝" w:hAnsi="Century"/>
          <w:sz w:val="20"/>
          <w:szCs w:val="20"/>
        </w:rPr>
        <w:t xml:space="preserve"> </w:t>
      </w:r>
      <w:del w:id="824" w:author="田中 充" w:date="2014-01-28T18:09:00Z">
        <w:r w:rsidR="00442E99" w:rsidRPr="00B93213" w:rsidDel="00FB5D05">
          <w:rPr>
            <w:rFonts w:ascii="Century" w:eastAsia="ＭＳ 明朝" w:hAnsi="Century"/>
            <w:sz w:val="20"/>
            <w:szCs w:val="20"/>
          </w:rPr>
          <w:delText>ICT</w:delText>
        </w:r>
      </w:del>
      <w:ins w:id="825"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支援員と教員との協働作業</w:t>
      </w:r>
    </w:p>
    <w:p w:rsidR="006F40DA" w:rsidRPr="00B93213" w:rsidRDefault="00442E99" w:rsidP="006F40DA">
      <w:pPr>
        <w:ind w:leftChars="100" w:left="210" w:firstLineChars="100" w:firstLine="200"/>
        <w:rPr>
          <w:rFonts w:ascii="Century" w:eastAsia="ＭＳ 明朝" w:hAnsi="Century"/>
          <w:sz w:val="20"/>
          <w:szCs w:val="20"/>
        </w:rPr>
      </w:pPr>
      <w:del w:id="826" w:author="田中 充" w:date="2014-01-28T18:09:00Z">
        <w:r w:rsidRPr="00B93213" w:rsidDel="00FB5D05">
          <w:rPr>
            <w:rFonts w:ascii="Century" w:eastAsia="ＭＳ 明朝" w:hAnsi="Century"/>
            <w:sz w:val="20"/>
            <w:szCs w:val="20"/>
          </w:rPr>
          <w:delText>ICT</w:delText>
        </w:r>
      </w:del>
      <w:ins w:id="827" w:author="田中 充" w:date="2014-01-28T18:09:00Z">
        <w:r w:rsidR="00FB5D05" w:rsidRPr="00B93213">
          <w:rPr>
            <w:rFonts w:ascii="Century" w:eastAsia="ＭＳ 明朝" w:hAnsi="Century"/>
            <w:sz w:val="20"/>
            <w:szCs w:val="20"/>
          </w:rPr>
          <w:t>ICT</w:t>
        </w:r>
      </w:ins>
      <w:r w:rsidR="006F40DA" w:rsidRPr="00B93213">
        <w:rPr>
          <w:rFonts w:ascii="Century" w:eastAsia="ＭＳ 明朝" w:hAnsi="Century" w:hint="eastAsia"/>
          <w:sz w:val="20"/>
          <w:szCs w:val="20"/>
        </w:rPr>
        <w:t>支援員はその業務内容の専門性から他の職員とのコミュニケーションをとる機会が少なくなりがちです。しかし、児童生徒のニーズや教員のニーズを押さえ提案型の支援を行うことが重要です。各学年のカリキュラムや学校の行事などの情報をつかんだ上で、教師と積極的にコミュニケー</w:t>
      </w:r>
      <w:r w:rsidR="006F40DA" w:rsidRPr="00B93213">
        <w:rPr>
          <w:rFonts w:ascii="Century" w:eastAsia="ＭＳ 明朝" w:hAnsi="Century" w:hint="eastAsia"/>
          <w:sz w:val="20"/>
          <w:szCs w:val="20"/>
        </w:rPr>
        <w:lastRenderedPageBreak/>
        <w:t>ションをとっていくようにしましょう。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(4)</w:t>
      </w:r>
      <w:r w:rsidR="00980874" w:rsidRPr="00B93213">
        <w:rPr>
          <w:rFonts w:ascii="Century" w:eastAsia="ＭＳ 明朝" w:hAnsi="Century"/>
          <w:sz w:val="20"/>
          <w:szCs w:val="20"/>
        </w:rPr>
        <w:t xml:space="preserve"> </w:t>
      </w:r>
      <w:del w:id="828" w:author="田中 充" w:date="2014-01-28T18:09:00Z">
        <w:r w:rsidR="00442E99" w:rsidRPr="00B93213" w:rsidDel="00FB5D05">
          <w:rPr>
            <w:rFonts w:ascii="Century" w:eastAsia="ＭＳ 明朝" w:hAnsi="Century"/>
            <w:sz w:val="20"/>
            <w:szCs w:val="20"/>
          </w:rPr>
          <w:delText>ICT</w:delText>
        </w:r>
      </w:del>
      <w:ins w:id="829"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支援員同士の情報交換</w:t>
      </w:r>
    </w:p>
    <w:p w:rsidR="006F40DA" w:rsidRPr="00B93213" w:rsidRDefault="00442E99" w:rsidP="006F40DA">
      <w:pPr>
        <w:ind w:leftChars="100" w:left="210" w:firstLineChars="100" w:firstLine="200"/>
        <w:rPr>
          <w:rFonts w:ascii="Century" w:eastAsia="ＭＳ 明朝" w:hAnsi="Century"/>
          <w:sz w:val="20"/>
          <w:szCs w:val="20"/>
        </w:rPr>
      </w:pPr>
      <w:del w:id="830" w:author="田中 充" w:date="2014-01-28T18:09:00Z">
        <w:r w:rsidRPr="00B93213" w:rsidDel="00FB5D05">
          <w:rPr>
            <w:rFonts w:ascii="Century" w:eastAsia="ＭＳ 明朝" w:hAnsi="Century"/>
            <w:sz w:val="20"/>
            <w:szCs w:val="20"/>
          </w:rPr>
          <w:delText>ICT</w:delText>
        </w:r>
      </w:del>
      <w:ins w:id="831" w:author="田中 充" w:date="2014-01-28T18:09:00Z">
        <w:r w:rsidR="00FB5D05" w:rsidRPr="00B93213">
          <w:rPr>
            <w:rFonts w:ascii="Century" w:eastAsia="ＭＳ 明朝" w:hAnsi="Century"/>
            <w:sz w:val="20"/>
            <w:szCs w:val="20"/>
          </w:rPr>
          <w:t>ICT</w:t>
        </w:r>
      </w:ins>
      <w:r w:rsidR="006F40DA" w:rsidRPr="00B93213">
        <w:rPr>
          <w:rFonts w:ascii="Century" w:eastAsia="ＭＳ 明朝" w:hAnsi="Century" w:hint="eastAsia"/>
          <w:sz w:val="20"/>
          <w:szCs w:val="20"/>
        </w:rPr>
        <w:t>支援員は常に新しい情報が求められる職種です。</w:t>
      </w:r>
      <w:del w:id="832" w:author="田中 充" w:date="2014-01-28T18:09:00Z">
        <w:r w:rsidRPr="00B93213" w:rsidDel="00FB5D05">
          <w:rPr>
            <w:rFonts w:ascii="Century" w:eastAsia="ＭＳ 明朝" w:hAnsi="Century"/>
            <w:sz w:val="20"/>
            <w:szCs w:val="20"/>
          </w:rPr>
          <w:delText>ICT</w:delText>
        </w:r>
      </w:del>
      <w:ins w:id="833" w:author="田中 充" w:date="2014-01-28T18:09:00Z">
        <w:r w:rsidR="00FB5D05" w:rsidRPr="00B93213">
          <w:rPr>
            <w:rFonts w:ascii="Century" w:eastAsia="ＭＳ 明朝" w:hAnsi="Century"/>
            <w:sz w:val="20"/>
            <w:szCs w:val="20"/>
          </w:rPr>
          <w:t>ICT</w:t>
        </w:r>
      </w:ins>
      <w:r w:rsidR="006F40DA" w:rsidRPr="00B93213">
        <w:rPr>
          <w:rFonts w:ascii="Century" w:eastAsia="ＭＳ 明朝" w:hAnsi="Century" w:hint="eastAsia"/>
          <w:sz w:val="20"/>
          <w:szCs w:val="20"/>
        </w:rPr>
        <w:t>支援員同士で話し合う場や</w:t>
      </w:r>
      <w:r w:rsidR="006F40DA" w:rsidRPr="00B93213">
        <w:rPr>
          <w:rFonts w:ascii="Century" w:eastAsia="ＭＳ 明朝" w:hAnsi="Century"/>
          <w:sz w:val="20"/>
          <w:szCs w:val="20"/>
        </w:rPr>
        <w:t>WEB</w:t>
      </w:r>
      <w:r w:rsidR="006F40DA" w:rsidRPr="00B93213">
        <w:rPr>
          <w:rFonts w:ascii="Century" w:eastAsia="ＭＳ 明朝" w:hAnsi="Century" w:hint="eastAsia"/>
          <w:sz w:val="20"/>
          <w:szCs w:val="20"/>
        </w:rPr>
        <w:t>などをつかっての情報共有の場を工夫して、それぞれのノウハウを分かち合うことが大切です。</w:t>
      </w:r>
      <w:r w:rsidR="006F40DA" w:rsidRPr="00B93213">
        <w:rPr>
          <w:rFonts w:ascii="Century" w:eastAsia="ＭＳ 明朝" w:hAnsi="Century"/>
          <w:sz w:val="20"/>
          <w:szCs w:val="20"/>
        </w:rPr>
        <w:t>SNS</w:t>
      </w:r>
      <w:r w:rsidR="006F40DA" w:rsidRPr="00B93213">
        <w:rPr>
          <w:rFonts w:ascii="Century" w:eastAsia="ＭＳ 明朝" w:hAnsi="Century" w:hint="eastAsia"/>
          <w:sz w:val="20"/>
          <w:szCs w:val="20"/>
        </w:rPr>
        <w:t>などの活用でも知の共有化と敏速な対応が可能になります。時にはオフラインでの会合も重要なコミュニケーションの場となります。</w:t>
      </w:r>
    </w:p>
    <w:p w:rsidR="006F40DA" w:rsidRPr="00B93213" w:rsidRDefault="006F40DA" w:rsidP="006F40DA">
      <w:pPr>
        <w:ind w:leftChars="100" w:left="210" w:firstLineChars="100" w:firstLine="200"/>
        <w:rPr>
          <w:rFonts w:ascii="Century" w:eastAsia="ＭＳ 明朝" w:hAnsi="Century"/>
          <w:sz w:val="20"/>
          <w:szCs w:val="20"/>
        </w:rPr>
      </w:pPr>
    </w:p>
    <w:p w:rsidR="00690EEE" w:rsidRPr="004B41DB" w:rsidRDefault="00690EEE" w:rsidP="005537F0">
      <w:pPr>
        <w:pStyle w:val="2"/>
      </w:pPr>
      <w:bookmarkStart w:id="834" w:name="_Toc379978209"/>
      <w:r w:rsidRPr="004B41DB">
        <w:t>1</w:t>
      </w:r>
      <w:del w:id="835" w:author="田中 充" w:date="2014-02-12T10:47:00Z">
        <w:r w:rsidRPr="004B41DB" w:rsidDel="00813EE1">
          <w:delText>.</w:delText>
        </w:r>
      </w:del>
      <w:ins w:id="836" w:author="田中 充" w:date="2014-02-12T10:51:00Z">
        <w:r w:rsidR="00AC1448">
          <w:t>．</w:t>
        </w:r>
      </w:ins>
      <w:r w:rsidRPr="004B41DB">
        <w:t xml:space="preserve">4 </w:t>
      </w:r>
      <w:r w:rsidRPr="004B41DB">
        <w:rPr>
          <w:rFonts w:hint="eastAsia"/>
        </w:rPr>
        <w:t>身だしなみやマナー</w:t>
      </w:r>
      <w:bookmarkEnd w:id="834"/>
    </w:p>
    <w:p w:rsidR="006F40DA" w:rsidRPr="00B93213" w:rsidRDefault="006F40DA" w:rsidP="006F40DA">
      <w:pPr>
        <w:ind w:firstLineChars="100" w:firstLine="200"/>
        <w:rPr>
          <w:rFonts w:ascii="Century" w:eastAsia="ＭＳ 明朝" w:hAnsi="Century"/>
          <w:sz w:val="20"/>
          <w:szCs w:val="20"/>
        </w:rPr>
      </w:pPr>
      <w:r w:rsidRPr="00B93213">
        <w:rPr>
          <w:rFonts w:ascii="Century" w:eastAsia="ＭＳ 明朝" w:hAnsi="Century" w:hint="eastAsia"/>
          <w:sz w:val="20"/>
          <w:szCs w:val="20"/>
        </w:rPr>
        <w:t>学校にいるすべての職員は、子どもたちにとって指標となります。強制されることではありませんが、服装や身だしなみ、マナーなどにも注意をはらいましょう。特に小学校高学年や中学生にとって、学校空間という狭い社会の中で出会う大人は、強く興味関心をいだく対象となります。子どもたちに気安く呼び掛けられることを許すと仲間意識で接し、固く接すると排除しようという意識が強く働きます。バランスをとるのは難しいですが、大人としてのつき合い方を心がけましょう。</w:t>
      </w:r>
    </w:p>
    <w:p w:rsidR="006F40DA" w:rsidRPr="00B93213" w:rsidRDefault="006F40DA" w:rsidP="006F40DA">
      <w:pPr>
        <w:rPr>
          <w:rFonts w:ascii="Century" w:eastAsia="ＭＳ 明朝" w:hAnsi="Century"/>
          <w:sz w:val="20"/>
          <w:szCs w:val="20"/>
        </w:rPr>
      </w:pP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(1)</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身だしなみ</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体育などの活動的な場面ではジャージに着替えますが、一般的に教員は子どもの前ではきちんとした服装に務めています。自分自身が子どもたちにとっての最大の教材という意識をもたねばならないからです。このことは教員にとって基本中の基本。さて、</w:t>
      </w:r>
      <w:del w:id="837" w:author="田中 充" w:date="2014-01-28T18:09:00Z">
        <w:r w:rsidR="00442E99" w:rsidRPr="00B93213" w:rsidDel="00FB5D05">
          <w:rPr>
            <w:rFonts w:ascii="Century" w:eastAsia="ＭＳ 明朝" w:hAnsi="Century"/>
            <w:sz w:val="20"/>
            <w:szCs w:val="20"/>
          </w:rPr>
          <w:delText>ICT</w:delText>
        </w:r>
      </w:del>
      <w:ins w:id="838"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支援員は、どのような服装をすべきでしょうか。子どもたちの目から見て、違和感のない服装になるように努めましょう。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(2)</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電話対応</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授業時間などになると教務室などでは、ほとんど教員がいなくなるため、時には電話対応を行う場合もあるでしょう。学校名と自分の名前を告げて、相手の用務内容をうかがい、適切な対応をとりましょう。急ぎの場合には、折り返し電話をすることを告げ、相手方電話番号を記録し、教頭もしくは教務主任に報告するようにしま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(3)</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来客対応</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基本的には学校事務職員あるいは教頭・教務主任が対応することになっていますが、手が塞がっている場合は来客対応をする場合もあるかもしれません。不審者対策で玄関などを施錠していて、インターホンでの対応になる場合もあると想定されますが、来客者に対して適切な対応が出来る者を探してくるまでその場で待っていてもらうか、時間を改めて出直すように告げるのがよいで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(4)</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言葉遣い</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いつも児童・生徒がいることを想定して呼称するため職員同士が「</w:t>
      </w:r>
      <w:ins w:id="839" w:author="田中 充" w:date="2014-01-27T17:28:00Z">
        <w:r w:rsidR="003850E7" w:rsidRPr="00B93213">
          <w:rPr>
            <w:rFonts w:ascii="Century" w:eastAsia="ＭＳ 明朝" w:hAnsi="Century" w:hint="eastAsia"/>
            <w:sz w:val="20"/>
            <w:szCs w:val="20"/>
          </w:rPr>
          <w:t>○○</w:t>
        </w:r>
      </w:ins>
      <w:del w:id="840" w:author="田中 充" w:date="2014-01-27T17:28:00Z">
        <w:r w:rsidRPr="00B93213" w:rsidDel="003850E7">
          <w:rPr>
            <w:rFonts w:ascii="Century" w:eastAsia="ＭＳ 明朝" w:hAnsi="Century"/>
            <w:sz w:val="20"/>
            <w:szCs w:val="20"/>
          </w:rPr>
          <w:delText>?</w:delText>
        </w:r>
      </w:del>
      <w:r w:rsidRPr="00B93213">
        <w:rPr>
          <w:rFonts w:ascii="Century" w:eastAsia="ＭＳ 明朝" w:hAnsi="Century" w:hint="eastAsia"/>
          <w:sz w:val="20"/>
          <w:szCs w:val="20"/>
        </w:rPr>
        <w:t>先生」と言い合うことが多いと思われますが、その学校のルールに従いましょう。職員同士の会話もタメ口ではなく、「親しき仲にも礼儀有り」の態度で臨むことが重要です。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(5)</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「おつかれさま」と「ご苦労様」</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なにげなく使っている「ご苦労様」という言葉ですが、本来は上司からかける言葉です。同僚もしくは目上の方には「おつかれさま」という言葉がけをしましょう。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(6)</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時間を守る</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lastRenderedPageBreak/>
        <w:t>基本中の基本です。とくに学校は児童・生徒の手本となるような行動をとらなければなりません。常に５分前に用意ができるような行動をとり、遅刻するようなことは絶対にないようにしましょう。通勤時などでやむを得ない事情で遅刻が予測される場合は、教頭か教務主任に電話で連絡をとりま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(7)</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退勤</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教員の退勤時間は、個々の教員の抱えている業務が違うので一斉になることはありません。また、さまざまな教育課題が増加しているため時間外勤務が多くなっています。しかし、</w:t>
      </w:r>
      <w:del w:id="841" w:author="田中 充" w:date="2014-01-28T18:09:00Z">
        <w:r w:rsidR="00442E99" w:rsidRPr="00B93213" w:rsidDel="00FB5D05">
          <w:rPr>
            <w:rFonts w:ascii="Century" w:eastAsia="ＭＳ 明朝" w:hAnsi="Century"/>
            <w:sz w:val="20"/>
            <w:szCs w:val="20"/>
          </w:rPr>
          <w:delText>ICT</w:delText>
        </w:r>
      </w:del>
      <w:ins w:id="842"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支援員は勤務時間内に業務を終え、報告書を記した上で退勤するように努めましょう。退勤時には、声がけを忘れずに。</w:t>
      </w:r>
    </w:p>
    <w:p w:rsidR="006F40DA" w:rsidRPr="00B93213" w:rsidRDefault="006F40DA" w:rsidP="006F40DA">
      <w:pPr>
        <w:ind w:leftChars="100" w:left="210" w:firstLineChars="100" w:firstLine="200"/>
        <w:rPr>
          <w:rFonts w:ascii="Century" w:eastAsia="ＭＳ 明朝" w:hAnsi="Century"/>
          <w:sz w:val="20"/>
          <w:szCs w:val="20"/>
        </w:rPr>
      </w:pPr>
    </w:p>
    <w:p w:rsidR="00690EEE" w:rsidRPr="004B41DB" w:rsidRDefault="00690EEE" w:rsidP="005537F0">
      <w:pPr>
        <w:pStyle w:val="2"/>
      </w:pPr>
      <w:bookmarkStart w:id="843" w:name="_Toc379978210"/>
      <w:r w:rsidRPr="004B41DB">
        <w:t>1</w:t>
      </w:r>
      <w:del w:id="844" w:author="田中 充" w:date="2014-02-12T10:47:00Z">
        <w:r w:rsidRPr="004B41DB" w:rsidDel="00813EE1">
          <w:delText>.</w:delText>
        </w:r>
      </w:del>
      <w:ins w:id="845" w:author="田中 充" w:date="2014-02-12T10:51:00Z">
        <w:r w:rsidR="00AC1448">
          <w:t>．</w:t>
        </w:r>
      </w:ins>
      <w:r w:rsidRPr="004B41DB">
        <w:t xml:space="preserve">5 </w:t>
      </w:r>
      <w:r w:rsidRPr="004B41DB">
        <w:rPr>
          <w:rFonts w:hint="eastAsia"/>
        </w:rPr>
        <w:t>公平性</w:t>
      </w:r>
      <w:bookmarkEnd w:id="843"/>
    </w:p>
    <w:p w:rsidR="006F40DA" w:rsidRPr="00B93213" w:rsidRDefault="006F40DA" w:rsidP="006F40DA">
      <w:pPr>
        <w:ind w:firstLineChars="100" w:firstLine="200"/>
        <w:rPr>
          <w:rFonts w:ascii="Century" w:eastAsia="ＭＳ 明朝" w:hAnsi="Century"/>
          <w:sz w:val="20"/>
          <w:szCs w:val="20"/>
        </w:rPr>
      </w:pPr>
      <w:r w:rsidRPr="00B93213">
        <w:rPr>
          <w:rFonts w:ascii="Century" w:eastAsia="ＭＳ 明朝" w:hAnsi="Century" w:hint="eastAsia"/>
          <w:sz w:val="20"/>
          <w:szCs w:val="20"/>
        </w:rPr>
        <w:t>子どもの人権については十分な配慮をしましょう。子どもの人権について、日本では</w:t>
      </w:r>
      <w:r w:rsidRPr="00B93213">
        <w:rPr>
          <w:rFonts w:ascii="Century" w:eastAsia="ＭＳ 明朝" w:hAnsi="Century"/>
          <w:sz w:val="20"/>
          <w:szCs w:val="20"/>
        </w:rPr>
        <w:t>1994</w:t>
      </w:r>
      <w:r w:rsidRPr="00B93213">
        <w:rPr>
          <w:rFonts w:ascii="Century" w:eastAsia="ＭＳ 明朝" w:hAnsi="Century" w:hint="eastAsia"/>
          <w:sz w:val="20"/>
          <w:szCs w:val="20"/>
        </w:rPr>
        <w:t>年</w:t>
      </w:r>
      <w:r w:rsidRPr="00B93213">
        <w:rPr>
          <w:rFonts w:ascii="Century" w:eastAsia="ＭＳ 明朝" w:hAnsi="Century"/>
          <w:sz w:val="20"/>
          <w:szCs w:val="20"/>
        </w:rPr>
        <w:t>5</w:t>
      </w:r>
      <w:r w:rsidRPr="00B93213">
        <w:rPr>
          <w:rFonts w:ascii="Century" w:eastAsia="ＭＳ 明朝" w:hAnsi="Century" w:hint="eastAsia"/>
          <w:sz w:val="20"/>
          <w:szCs w:val="20"/>
        </w:rPr>
        <w:t>月</w:t>
      </w:r>
      <w:r w:rsidRPr="00B93213">
        <w:rPr>
          <w:rFonts w:ascii="Century" w:eastAsia="ＭＳ 明朝" w:hAnsi="Century"/>
          <w:sz w:val="20"/>
          <w:szCs w:val="20"/>
        </w:rPr>
        <w:t>22</w:t>
      </w:r>
      <w:r w:rsidRPr="00B93213">
        <w:rPr>
          <w:rFonts w:ascii="Century" w:eastAsia="ＭＳ 明朝" w:hAnsi="Century" w:hint="eastAsia"/>
          <w:sz w:val="20"/>
          <w:szCs w:val="20"/>
        </w:rPr>
        <w:t>日に「児童の権利条約」として批准しています。各自治体はこれを受けてそれぞれ独自に権利条例を設けていることが多いです。「児童の権利条約」には、児童が「人種、皮膚の色、性、言語、宗教、政治的意見その他の意見、国民的、種族的若しくは社会的出身、財産、心身障害、出生又は他の地位にかかわらず、いかなる差別も受けない」ことが記されています。</w:t>
      </w:r>
    </w:p>
    <w:p w:rsidR="006F40DA" w:rsidRPr="00B93213" w:rsidRDefault="006F40DA" w:rsidP="006F40DA">
      <w:pPr>
        <w:ind w:firstLineChars="100" w:firstLine="200"/>
        <w:rPr>
          <w:rFonts w:ascii="Century" w:eastAsia="ＭＳ 明朝" w:hAnsi="Century"/>
          <w:sz w:val="20"/>
          <w:szCs w:val="20"/>
        </w:rPr>
      </w:pP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(1)</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人権教育</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人権は憲法でも基本的人権を尊重することが明示されていますが、学校の教育活動で扱われる重要なカリキュラムの一つです。学校における人権問題では、学校職員の一人として責任ある対応を求められます。日頃から人権意識を高めることに努めておくことが重要で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(2)</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えこひいき</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児童・生徒は「えこひいき」にとても敏感です。一方、一人ひとりの特性に応じた対応が求められるのも学校の教育現場です。</w:t>
      </w:r>
      <w:del w:id="846" w:author="田中 充" w:date="2014-01-28T18:09:00Z">
        <w:r w:rsidR="00442E99" w:rsidRPr="00B93213" w:rsidDel="00FB5D05">
          <w:rPr>
            <w:rFonts w:ascii="Century" w:eastAsia="ＭＳ 明朝" w:hAnsi="Century"/>
            <w:sz w:val="20"/>
            <w:szCs w:val="20"/>
          </w:rPr>
          <w:delText>ICT</w:delText>
        </w:r>
      </w:del>
      <w:ins w:id="847"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に得意な子もいれば苦手な子もいます。得意だからと放っておいて特定の子の支援をしていると「えこひいき」と言われてしまうこともあります。すべての子に目を配りつつ、苦手な子に対して重点的な支援をすることが求められま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(3)</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さん付け</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男女の差別をせず、児童・生徒の人権を尊重するために呼び捨てをしないで、一様に「</w:t>
      </w:r>
      <w:ins w:id="848" w:author="田中 充" w:date="2014-01-27T17:28:00Z">
        <w:r w:rsidR="003850E7" w:rsidRPr="00B93213">
          <w:rPr>
            <w:rFonts w:ascii="Century" w:eastAsia="ＭＳ 明朝" w:hAnsi="Century" w:hint="eastAsia"/>
            <w:sz w:val="20"/>
            <w:szCs w:val="20"/>
          </w:rPr>
          <w:t>○○</w:t>
        </w:r>
      </w:ins>
      <w:del w:id="849" w:author="田中 充" w:date="2014-01-27T17:28:00Z">
        <w:r w:rsidRPr="00B93213" w:rsidDel="003850E7">
          <w:rPr>
            <w:rFonts w:ascii="Century" w:eastAsia="ＭＳ 明朝" w:hAnsi="Century"/>
            <w:sz w:val="20"/>
            <w:szCs w:val="20"/>
          </w:rPr>
          <w:delText>?</w:delText>
        </w:r>
      </w:del>
      <w:r w:rsidRPr="00B93213">
        <w:rPr>
          <w:rFonts w:ascii="Century" w:eastAsia="ＭＳ 明朝" w:hAnsi="Century" w:hint="eastAsia"/>
          <w:sz w:val="20"/>
          <w:szCs w:val="20"/>
        </w:rPr>
        <w:t>さん」と呼びかけるようにしましょう。小学校では男女の別なく「さん付け」が普通になってきています。中学校では、教員が生徒を呼び捨てにすることも見受けられますが、信頼関係をしっかりと築いていないとトラブルの原因になります。どんな場合でもきちんと「さん」で話しかけるようにしましょう。</w:t>
      </w:r>
    </w:p>
    <w:p w:rsidR="006F40DA" w:rsidRPr="00B93213" w:rsidRDefault="006F40DA" w:rsidP="006F40DA">
      <w:pPr>
        <w:rPr>
          <w:rFonts w:ascii="Century" w:eastAsia="ＭＳ 明朝" w:hAnsi="Century"/>
          <w:sz w:val="20"/>
          <w:szCs w:val="20"/>
        </w:rPr>
      </w:pPr>
    </w:p>
    <w:p w:rsidR="00690EEE" w:rsidRPr="004B41DB" w:rsidRDefault="00690EEE" w:rsidP="005537F0">
      <w:pPr>
        <w:pStyle w:val="2"/>
      </w:pPr>
      <w:bookmarkStart w:id="850" w:name="_Toc379978211"/>
      <w:r w:rsidRPr="004B41DB">
        <w:t>1</w:t>
      </w:r>
      <w:del w:id="851" w:author="田中 充" w:date="2014-02-12T10:47:00Z">
        <w:r w:rsidRPr="004B41DB" w:rsidDel="00813EE1">
          <w:delText>.</w:delText>
        </w:r>
      </w:del>
      <w:ins w:id="852" w:author="田中 充" w:date="2014-02-12T10:51:00Z">
        <w:r w:rsidR="00AC1448">
          <w:t>．</w:t>
        </w:r>
      </w:ins>
      <w:r w:rsidRPr="004B41DB">
        <w:t xml:space="preserve">6 </w:t>
      </w:r>
      <w:r w:rsidRPr="004B41DB">
        <w:rPr>
          <w:rFonts w:hint="eastAsia"/>
        </w:rPr>
        <w:t>即応性</w:t>
      </w:r>
      <w:bookmarkEnd w:id="850"/>
    </w:p>
    <w:p w:rsidR="006F40DA" w:rsidRPr="00B93213" w:rsidRDefault="006F40DA" w:rsidP="006F40DA">
      <w:pPr>
        <w:ind w:firstLineChars="100" w:firstLine="200"/>
        <w:rPr>
          <w:rFonts w:ascii="Century" w:eastAsia="ＭＳ 明朝" w:hAnsi="Century"/>
          <w:sz w:val="20"/>
          <w:szCs w:val="20"/>
        </w:rPr>
      </w:pPr>
      <w:r w:rsidRPr="00B93213">
        <w:rPr>
          <w:rFonts w:ascii="Century" w:eastAsia="ＭＳ 明朝" w:hAnsi="Century" w:hint="eastAsia"/>
          <w:sz w:val="20"/>
          <w:szCs w:val="20"/>
        </w:rPr>
        <w:t>学校現場には多くの子どもたちがいます。</w:t>
      </w:r>
      <w:del w:id="853" w:author="田中 充" w:date="2014-01-28T18:09:00Z">
        <w:r w:rsidR="00442E99" w:rsidRPr="00B93213" w:rsidDel="00FB5D05">
          <w:rPr>
            <w:rFonts w:ascii="Century" w:eastAsia="ＭＳ 明朝" w:hAnsi="Century"/>
            <w:sz w:val="20"/>
            <w:szCs w:val="20"/>
          </w:rPr>
          <w:delText>ICT</w:delText>
        </w:r>
      </w:del>
      <w:ins w:id="854"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も学校の職員として子どもたちの生命を守るための危機管理の即応性が求められます。自然災害、人災、事件・事故、不審者、子ども同士のけんかやいじめなど、「あとで」が効かない即対応が求められるトラブルが起きることもあります。いざというとき。自分も学校の職員であることを自覚した行動をとらなければなりません。しかし、子ども</w:t>
      </w:r>
      <w:r w:rsidRPr="00B93213">
        <w:rPr>
          <w:rFonts w:ascii="Century" w:eastAsia="ＭＳ 明朝" w:hAnsi="Century" w:hint="eastAsia"/>
          <w:sz w:val="20"/>
          <w:szCs w:val="20"/>
        </w:rPr>
        <w:lastRenderedPageBreak/>
        <w:t>たちの危機管理に責任があるのは教員です。教員の指示のもとに行動をとることに心がけてください。</w:t>
      </w:r>
    </w:p>
    <w:p w:rsidR="006F40DA" w:rsidRPr="00B93213" w:rsidRDefault="006F40DA" w:rsidP="006F40DA">
      <w:pPr>
        <w:rPr>
          <w:rFonts w:ascii="Century" w:eastAsia="ＭＳ 明朝" w:hAnsi="Century"/>
          <w:sz w:val="20"/>
          <w:szCs w:val="20"/>
        </w:rPr>
      </w:pP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(1)</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授業時のトラブル</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機器のトラブルで授業の流れを止まらせることがないようにしましょう。プリンタの用紙切れや</w:t>
      </w:r>
      <w:r w:rsidR="00BC15D9" w:rsidRPr="00B93213">
        <w:rPr>
          <w:rFonts w:ascii="Century" w:eastAsia="ＭＳ 明朝" w:hAnsi="Century"/>
          <w:sz w:val="20"/>
          <w:szCs w:val="20"/>
        </w:rPr>
        <w:t>PC</w:t>
      </w:r>
      <w:r w:rsidRPr="00B93213">
        <w:rPr>
          <w:rFonts w:ascii="Century" w:eastAsia="ＭＳ 明朝" w:hAnsi="Century" w:hint="eastAsia"/>
          <w:sz w:val="20"/>
          <w:szCs w:val="20"/>
        </w:rPr>
        <w:t>のアップデートなどが授業中に起こらないように、事前準備を十分に行っておくことが重要です。しばらく使っていない</w:t>
      </w:r>
      <w:r w:rsidR="00BC15D9" w:rsidRPr="00B93213">
        <w:rPr>
          <w:rFonts w:ascii="Century" w:eastAsia="ＭＳ 明朝" w:hAnsi="Century"/>
          <w:sz w:val="20"/>
          <w:szCs w:val="20"/>
        </w:rPr>
        <w:t>PC</w:t>
      </w:r>
      <w:r w:rsidRPr="00B93213">
        <w:rPr>
          <w:rFonts w:ascii="Century" w:eastAsia="ＭＳ 明朝" w:hAnsi="Century" w:hint="eastAsia"/>
          <w:sz w:val="20"/>
          <w:szCs w:val="20"/>
        </w:rPr>
        <w:t>は、定期的に点検もしておきましょう。しかし、授業中にトラブルが起きたときには、教員とコミュニケーションをとって授業の流れをできるだけ止めないように最大限の努力をしなければなりません。トラブル時に何を優先して解決するか、即応力が求められま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(2)</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児童・生徒のトラブル</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授業中のトラブルは機器だけではありません。児童・生徒の機器に対応する力量もしっかり判断しておく必要があります。児童・生徒の能力を超えた機器の活用場面があった時、同時に複数の支援要請が発生します。新たな機器活用を授業に取り入れるときには事前のシミュレーションを十分におこなっておきたいです。</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(3)</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機器のトラブル</w:t>
      </w:r>
    </w:p>
    <w:p w:rsidR="006F40DA" w:rsidRPr="00B93213" w:rsidRDefault="006F40DA" w:rsidP="006F40DA">
      <w:pPr>
        <w:ind w:leftChars="100" w:left="210" w:firstLineChars="100" w:firstLine="200"/>
        <w:rPr>
          <w:rFonts w:ascii="Century" w:eastAsia="ＭＳ 明朝" w:hAnsi="Century"/>
          <w:sz w:val="20"/>
          <w:szCs w:val="20"/>
        </w:rPr>
      </w:pPr>
      <w:r w:rsidRPr="00B93213">
        <w:rPr>
          <w:rFonts w:ascii="Century" w:eastAsia="ＭＳ 明朝" w:hAnsi="Century" w:hint="eastAsia"/>
          <w:sz w:val="20"/>
          <w:szCs w:val="20"/>
        </w:rPr>
        <w:t>ネットワークがつながらない。原因不明のシステムエラー。プリンタが動かない。など、機器のトラブルで即対応が求められることがあります。その場でトラブルが解消できるものと時間がかかるものとの見極めを行い、教員にその旨をつたえ判断をあおぐことが重要です。また、バックヤードとして相談できる部署やチームがあるときは、まずは適切な対応を仰ぐようにしましょう。</w:t>
      </w:r>
    </w:p>
    <w:p w:rsidR="006F40DA" w:rsidRPr="00B93213" w:rsidRDefault="006F40DA" w:rsidP="006F40DA">
      <w:pPr>
        <w:rPr>
          <w:rFonts w:ascii="Century" w:eastAsia="ＭＳ 明朝" w:hAnsi="Century"/>
          <w:sz w:val="20"/>
          <w:szCs w:val="20"/>
        </w:rPr>
      </w:pPr>
      <w:r w:rsidRPr="00B93213">
        <w:rPr>
          <w:rFonts w:ascii="Century" w:eastAsia="ＭＳ 明朝" w:hAnsi="Century"/>
          <w:sz w:val="20"/>
          <w:szCs w:val="20"/>
        </w:rPr>
        <w:t>(4)</w:t>
      </w:r>
      <w:r w:rsidR="00980874" w:rsidRPr="00B93213">
        <w:rPr>
          <w:rFonts w:ascii="Century" w:eastAsia="ＭＳ 明朝" w:hAnsi="Century"/>
          <w:sz w:val="20"/>
          <w:szCs w:val="20"/>
        </w:rPr>
        <w:t xml:space="preserve"> </w:t>
      </w:r>
      <w:r w:rsidRPr="00B93213">
        <w:rPr>
          <w:rFonts w:ascii="Century" w:eastAsia="ＭＳ 明朝" w:hAnsi="Century" w:hint="eastAsia"/>
          <w:sz w:val="20"/>
          <w:szCs w:val="20"/>
        </w:rPr>
        <w:t>不在時のトラブル</w:t>
      </w:r>
    </w:p>
    <w:p w:rsidR="00F52D58" w:rsidRPr="00B93213" w:rsidRDefault="00442E99" w:rsidP="006F40DA">
      <w:pPr>
        <w:ind w:leftChars="100" w:left="210" w:firstLineChars="100" w:firstLine="200"/>
        <w:rPr>
          <w:rFonts w:ascii="Century" w:eastAsia="ＭＳ 明朝" w:hAnsi="Century"/>
          <w:sz w:val="20"/>
          <w:szCs w:val="20"/>
        </w:rPr>
      </w:pPr>
      <w:del w:id="855" w:author="田中 充" w:date="2014-01-28T18:09:00Z">
        <w:r w:rsidRPr="00B93213" w:rsidDel="00FB5D05">
          <w:rPr>
            <w:rFonts w:ascii="Century" w:eastAsia="ＭＳ 明朝" w:hAnsi="Century"/>
            <w:sz w:val="20"/>
            <w:szCs w:val="20"/>
          </w:rPr>
          <w:delText>ICT</w:delText>
        </w:r>
      </w:del>
      <w:ins w:id="856" w:author="田中 充" w:date="2014-01-28T18:09:00Z">
        <w:r w:rsidR="00FB5D05" w:rsidRPr="00B93213">
          <w:rPr>
            <w:rFonts w:ascii="Century" w:eastAsia="ＭＳ 明朝" w:hAnsi="Century"/>
            <w:sz w:val="20"/>
            <w:szCs w:val="20"/>
          </w:rPr>
          <w:t>ICT</w:t>
        </w:r>
      </w:ins>
      <w:r w:rsidR="006F40DA" w:rsidRPr="00B93213">
        <w:rPr>
          <w:rFonts w:ascii="Century" w:eastAsia="ＭＳ 明朝" w:hAnsi="Century"/>
          <w:sz w:val="20"/>
          <w:szCs w:val="20"/>
        </w:rPr>
        <w:t xml:space="preserve"> </w:t>
      </w:r>
      <w:r w:rsidR="006F40DA" w:rsidRPr="00B93213">
        <w:rPr>
          <w:rFonts w:ascii="Century" w:eastAsia="ＭＳ 明朝" w:hAnsi="Century" w:hint="eastAsia"/>
          <w:sz w:val="20"/>
          <w:szCs w:val="20"/>
        </w:rPr>
        <w:t>支援員が学校に常駐しているケースはあまりありません。多くの</w:t>
      </w:r>
      <w:del w:id="857" w:author="田中 充" w:date="2014-01-28T18:09:00Z">
        <w:r w:rsidRPr="00B93213" w:rsidDel="00FB5D05">
          <w:rPr>
            <w:rFonts w:ascii="Century" w:eastAsia="ＭＳ 明朝" w:hAnsi="Century"/>
            <w:sz w:val="20"/>
            <w:szCs w:val="20"/>
          </w:rPr>
          <w:delText>ICT</w:delText>
        </w:r>
      </w:del>
      <w:ins w:id="858" w:author="田中 充" w:date="2014-01-28T18:09:00Z">
        <w:r w:rsidR="00FB5D05" w:rsidRPr="00B93213">
          <w:rPr>
            <w:rFonts w:ascii="Century" w:eastAsia="ＭＳ 明朝" w:hAnsi="Century"/>
            <w:sz w:val="20"/>
            <w:szCs w:val="20"/>
          </w:rPr>
          <w:t>ICT</w:t>
        </w:r>
      </w:ins>
      <w:r w:rsidR="006F40DA" w:rsidRPr="00B93213">
        <w:rPr>
          <w:rFonts w:ascii="Century" w:eastAsia="ＭＳ 明朝" w:hAnsi="Century" w:hint="eastAsia"/>
          <w:sz w:val="20"/>
          <w:szCs w:val="20"/>
        </w:rPr>
        <w:t>支援員は複数の学校を巡回担当しています。</w:t>
      </w:r>
      <w:del w:id="859" w:author="田中 充" w:date="2014-01-28T18:09:00Z">
        <w:r w:rsidRPr="00B93213" w:rsidDel="00FB5D05">
          <w:rPr>
            <w:rFonts w:ascii="Century" w:eastAsia="ＭＳ 明朝" w:hAnsi="Century"/>
            <w:sz w:val="20"/>
            <w:szCs w:val="20"/>
          </w:rPr>
          <w:delText>ICT</w:delText>
        </w:r>
      </w:del>
      <w:ins w:id="860" w:author="田中 充" w:date="2014-01-28T18:09:00Z">
        <w:r w:rsidR="00FB5D05" w:rsidRPr="00B93213">
          <w:rPr>
            <w:rFonts w:ascii="Century" w:eastAsia="ＭＳ 明朝" w:hAnsi="Century"/>
            <w:sz w:val="20"/>
            <w:szCs w:val="20"/>
          </w:rPr>
          <w:t>ICT</w:t>
        </w:r>
      </w:ins>
      <w:r w:rsidR="006F40DA" w:rsidRPr="00B93213">
        <w:rPr>
          <w:rFonts w:ascii="Century" w:eastAsia="ＭＳ 明朝" w:hAnsi="Century" w:hint="eastAsia"/>
          <w:sz w:val="20"/>
          <w:szCs w:val="20"/>
        </w:rPr>
        <w:t>支援員が不在時に機器がトラブルを起こし、教員の校務に支障をおこしたり授業に遅延がおきたりする場合があります。電話やメールでそのようなトラブルの相談があった場合、まずは現在とりうる最善の手段を講じた上で、訪問日時の調整を行い、優先順位に準じてトラブル解決にあたるようにしましょう。</w:t>
      </w:r>
    </w:p>
    <w:p w:rsidR="00F52D58" w:rsidRPr="00B93213" w:rsidRDefault="00F52D58" w:rsidP="006F40DA">
      <w:pPr>
        <w:ind w:leftChars="100" w:left="210" w:firstLineChars="100" w:firstLine="200"/>
        <w:rPr>
          <w:rFonts w:ascii="Century" w:eastAsia="ＭＳ 明朝" w:hAnsi="Century"/>
          <w:sz w:val="20"/>
          <w:szCs w:val="20"/>
        </w:rPr>
      </w:pPr>
    </w:p>
    <w:p w:rsidR="00F52D58" w:rsidRPr="00B93213" w:rsidRDefault="00F52D58">
      <w:pPr>
        <w:widowControl/>
        <w:jc w:val="left"/>
        <w:rPr>
          <w:rFonts w:ascii="Century" w:eastAsia="ＭＳ 明朝" w:hAnsi="Century"/>
          <w:sz w:val="20"/>
          <w:szCs w:val="20"/>
        </w:rPr>
      </w:pPr>
      <w:r w:rsidRPr="00B93213">
        <w:rPr>
          <w:rFonts w:ascii="Century" w:eastAsia="ＭＳ 明朝" w:hAnsi="Century"/>
          <w:sz w:val="20"/>
          <w:szCs w:val="20"/>
        </w:rPr>
        <w:br w:type="page"/>
      </w:r>
    </w:p>
    <w:p w:rsidR="00F52D58" w:rsidRPr="00B93213" w:rsidRDefault="00337083" w:rsidP="005537F0">
      <w:pPr>
        <w:pStyle w:val="2"/>
        <w:rPr>
          <w:rFonts w:ascii="Century" w:hAnsi="Century"/>
          <w:rPrChange w:id="861" w:author="田中 充" w:date="2014-02-12T10:40:00Z">
            <w:rPr/>
          </w:rPrChange>
        </w:rPr>
      </w:pPr>
      <w:bookmarkStart w:id="862" w:name="_Toc379978212"/>
      <w:r w:rsidRPr="00B93213">
        <w:rPr>
          <w:rFonts w:ascii="Century" w:hAnsi="Century" w:hint="eastAsia"/>
          <w:rPrChange w:id="863" w:author="田中 充" w:date="2014-02-12T10:40:00Z">
            <w:rPr>
              <w:rFonts w:hint="eastAsia"/>
            </w:rPr>
          </w:rPrChange>
        </w:rPr>
        <w:lastRenderedPageBreak/>
        <w:t>研修パッケージ</w:t>
      </w:r>
      <w:bookmarkEnd w:id="862"/>
    </w:p>
    <w:p w:rsidR="00F52D58" w:rsidRPr="00B93213" w:rsidRDefault="00F52D58" w:rsidP="00F52D58">
      <w:pPr>
        <w:rPr>
          <w:rFonts w:ascii="Century" w:eastAsia="ＭＳ 明朝" w:hAnsi="Century"/>
          <w:sz w:val="20"/>
          <w:szCs w:val="20"/>
        </w:rPr>
      </w:pPr>
    </w:p>
    <w:p w:rsidR="00B604D9"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 xml:space="preserve">１　</w:t>
      </w:r>
      <w:r w:rsidR="00F52D58" w:rsidRPr="00B93213">
        <w:rPr>
          <w:rFonts w:ascii="Century" w:eastAsia="ＭＳ 明朝" w:hAnsi="Century" w:hint="eastAsia"/>
          <w:sz w:val="20"/>
          <w:szCs w:val="20"/>
        </w:rPr>
        <w:t>教材の目標</w:t>
      </w:r>
    </w:p>
    <w:tbl>
      <w:tblPr>
        <w:tblStyle w:val="aa"/>
        <w:tblW w:w="0" w:type="auto"/>
        <w:tblInd w:w="817" w:type="dxa"/>
        <w:tblLook w:val="04A0" w:firstRow="1" w:lastRow="0" w:firstColumn="1" w:lastColumn="0" w:noHBand="0" w:noVBand="1"/>
      </w:tblPr>
      <w:tblGrid>
        <w:gridCol w:w="1843"/>
        <w:gridCol w:w="5528"/>
      </w:tblGrid>
      <w:tr w:rsidR="00B604D9" w:rsidRPr="00B93213" w:rsidTr="00B604D9">
        <w:tc>
          <w:tcPr>
            <w:tcW w:w="1843" w:type="dxa"/>
          </w:tcPr>
          <w:p w:rsidR="00B604D9" w:rsidRPr="00B93213" w:rsidRDefault="00B604D9" w:rsidP="00F52D58">
            <w:pPr>
              <w:jc w:val="left"/>
              <w:rPr>
                <w:rFonts w:ascii="Century" w:eastAsia="ＭＳ 明朝" w:hAnsi="Century"/>
                <w:sz w:val="20"/>
                <w:szCs w:val="20"/>
              </w:rPr>
            </w:pPr>
            <w:r w:rsidRPr="00B93213">
              <w:rPr>
                <w:rFonts w:ascii="Century" w:eastAsia="ＭＳ 明朝" w:hAnsi="Century"/>
                <w:sz w:val="20"/>
                <w:szCs w:val="20"/>
              </w:rPr>
              <w:t>First stage</w:t>
            </w:r>
          </w:p>
        </w:tc>
        <w:tc>
          <w:tcPr>
            <w:tcW w:w="5528" w:type="dxa"/>
          </w:tcPr>
          <w:p w:rsidR="00B604D9"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教職員の依頼に応じて業務ができる</w:t>
            </w:r>
          </w:p>
        </w:tc>
      </w:tr>
      <w:tr w:rsidR="00B604D9" w:rsidRPr="00B93213" w:rsidTr="00B604D9">
        <w:tc>
          <w:tcPr>
            <w:tcW w:w="1843" w:type="dxa"/>
          </w:tcPr>
          <w:p w:rsidR="00B604D9" w:rsidRPr="00B93213" w:rsidRDefault="00B604D9" w:rsidP="00F52D58">
            <w:pPr>
              <w:jc w:val="left"/>
              <w:rPr>
                <w:rFonts w:ascii="Century" w:eastAsia="ＭＳ 明朝" w:hAnsi="Century"/>
                <w:sz w:val="20"/>
                <w:szCs w:val="20"/>
              </w:rPr>
            </w:pPr>
            <w:r w:rsidRPr="00B93213">
              <w:rPr>
                <w:rFonts w:ascii="Century" w:eastAsia="ＭＳ 明朝" w:hAnsi="Century"/>
                <w:sz w:val="20"/>
                <w:szCs w:val="20"/>
              </w:rPr>
              <w:t>Second stage</w:t>
            </w:r>
          </w:p>
        </w:tc>
        <w:tc>
          <w:tcPr>
            <w:tcW w:w="5528" w:type="dxa"/>
          </w:tcPr>
          <w:p w:rsidR="00B604D9"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教職員と連携して業務ができる</w:t>
            </w:r>
          </w:p>
        </w:tc>
      </w:tr>
      <w:tr w:rsidR="00B604D9" w:rsidRPr="00B93213" w:rsidTr="00B604D9">
        <w:tc>
          <w:tcPr>
            <w:tcW w:w="1843" w:type="dxa"/>
          </w:tcPr>
          <w:p w:rsidR="00B604D9" w:rsidRPr="00B93213" w:rsidRDefault="00B604D9" w:rsidP="00F52D58">
            <w:pPr>
              <w:jc w:val="left"/>
              <w:rPr>
                <w:rFonts w:ascii="Century" w:eastAsia="ＭＳ 明朝" w:hAnsi="Century"/>
                <w:sz w:val="20"/>
                <w:szCs w:val="20"/>
              </w:rPr>
            </w:pPr>
            <w:r w:rsidRPr="00B93213">
              <w:rPr>
                <w:rFonts w:ascii="Century" w:eastAsia="ＭＳ 明朝" w:hAnsi="Century"/>
                <w:sz w:val="20"/>
                <w:szCs w:val="20"/>
              </w:rPr>
              <w:t>Third stage</w:t>
            </w:r>
          </w:p>
        </w:tc>
        <w:tc>
          <w:tcPr>
            <w:tcW w:w="5528" w:type="dxa"/>
          </w:tcPr>
          <w:p w:rsidR="00B604D9"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教職員に対して専門的な立場でアドバイスができる</w:t>
            </w:r>
          </w:p>
        </w:tc>
      </w:tr>
    </w:tbl>
    <w:p w:rsidR="00B604D9" w:rsidRPr="00B93213" w:rsidRDefault="00B604D9" w:rsidP="00F52D58">
      <w:pPr>
        <w:jc w:val="left"/>
        <w:rPr>
          <w:rFonts w:ascii="Century" w:eastAsia="ＭＳ 明朝" w:hAnsi="Century"/>
          <w:sz w:val="20"/>
          <w:szCs w:val="20"/>
        </w:rPr>
      </w:pPr>
    </w:p>
    <w:p w:rsidR="00F52D58"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 xml:space="preserve">２　</w:t>
      </w:r>
      <w:r w:rsidR="00F52D58" w:rsidRPr="00B93213">
        <w:rPr>
          <w:rFonts w:ascii="Century" w:eastAsia="ＭＳ 明朝" w:hAnsi="Century" w:hint="eastAsia"/>
          <w:sz w:val="20"/>
          <w:szCs w:val="20"/>
        </w:rPr>
        <w:t>要員</w:t>
      </w:r>
    </w:p>
    <w:p w:rsidR="00F52D58" w:rsidRPr="00B93213" w:rsidRDefault="00F52D58" w:rsidP="00B604D9">
      <w:pPr>
        <w:ind w:firstLineChars="200" w:firstLine="400"/>
        <w:jc w:val="left"/>
        <w:rPr>
          <w:rFonts w:ascii="Century" w:eastAsia="ＭＳ 明朝" w:hAnsi="Century"/>
          <w:sz w:val="20"/>
          <w:szCs w:val="20"/>
        </w:rPr>
      </w:pPr>
      <w:r w:rsidRPr="00B93213">
        <w:rPr>
          <w:rFonts w:ascii="Century" w:eastAsia="ＭＳ 明朝" w:hAnsi="Century" w:hint="eastAsia"/>
          <w:sz w:val="20"/>
          <w:szCs w:val="20"/>
        </w:rPr>
        <w:t>指導者（例、教育委員会指導主事、企業では教育担当者）指導者は課題の説明をしてください。</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受講者（</w:t>
      </w:r>
      <w:del w:id="864" w:author="田中 充" w:date="2014-01-28T18:09:00Z">
        <w:r w:rsidR="00442E99" w:rsidRPr="00B93213" w:rsidDel="00FB5D05">
          <w:rPr>
            <w:rFonts w:ascii="Century" w:eastAsia="ＭＳ 明朝" w:hAnsi="Century"/>
            <w:sz w:val="20"/>
            <w:szCs w:val="20"/>
          </w:rPr>
          <w:delText>ICT</w:delText>
        </w:r>
      </w:del>
      <w:ins w:id="865"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w:t>
      </w:r>
      <w:del w:id="866" w:author="田中 充" w:date="2014-01-27T17:31:00Z">
        <w:r w:rsidRPr="00B93213" w:rsidDel="003850E7">
          <w:rPr>
            <w:rFonts w:ascii="Century" w:eastAsia="ＭＳ 明朝" w:hAnsi="Century" w:hint="eastAsia"/>
            <w:sz w:val="20"/>
            <w:szCs w:val="20"/>
          </w:rPr>
          <w:delText>」</w:delText>
        </w:r>
      </w:del>
      <w:r w:rsidRPr="00B93213">
        <w:rPr>
          <w:rFonts w:ascii="Century" w:eastAsia="ＭＳ 明朝" w:hAnsi="Century" w:hint="eastAsia"/>
          <w:sz w:val="20"/>
          <w:szCs w:val="20"/>
        </w:rPr>
        <w:t>３</w:t>
      </w:r>
      <w:r w:rsidR="00B604D9" w:rsidRPr="00B93213">
        <w:rPr>
          <w:rFonts w:ascii="Century" w:eastAsia="ＭＳ 明朝" w:hAnsi="Century" w:hint="eastAsia"/>
          <w:sz w:val="20"/>
          <w:szCs w:val="20"/>
        </w:rPr>
        <w:t>～</w:t>
      </w:r>
      <w:r w:rsidRPr="00B93213">
        <w:rPr>
          <w:rFonts w:ascii="Century" w:eastAsia="ＭＳ 明朝" w:hAnsi="Century" w:hint="eastAsia"/>
          <w:sz w:val="20"/>
          <w:szCs w:val="20"/>
        </w:rPr>
        <w:t>４人を１単位としてグループを作ります。</w:t>
      </w:r>
    </w:p>
    <w:p w:rsidR="00B604D9" w:rsidRPr="00B93213" w:rsidRDefault="00B604D9" w:rsidP="00F52D58">
      <w:pPr>
        <w:jc w:val="left"/>
        <w:rPr>
          <w:rFonts w:ascii="Century" w:eastAsia="ＭＳ 明朝" w:hAnsi="Century"/>
          <w:sz w:val="20"/>
          <w:szCs w:val="20"/>
        </w:rPr>
      </w:pPr>
    </w:p>
    <w:p w:rsidR="00F52D58"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 xml:space="preserve">３　</w:t>
      </w:r>
      <w:r w:rsidR="00F52D58" w:rsidRPr="00B93213">
        <w:rPr>
          <w:rFonts w:ascii="Century" w:eastAsia="ＭＳ 明朝" w:hAnsi="Century" w:hint="eastAsia"/>
          <w:sz w:val="20"/>
          <w:szCs w:val="20"/>
        </w:rPr>
        <w:t>形式</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ワークショップ（課題に基づいて話し合い、その後指導者による解説を受けます）</w:t>
      </w:r>
    </w:p>
    <w:p w:rsidR="00B604D9" w:rsidRPr="00B93213" w:rsidRDefault="00B604D9" w:rsidP="00F52D58">
      <w:pPr>
        <w:jc w:val="left"/>
        <w:rPr>
          <w:rFonts w:ascii="Century" w:eastAsia="ＭＳ 明朝" w:hAnsi="Century"/>
          <w:sz w:val="20"/>
          <w:szCs w:val="20"/>
        </w:rPr>
      </w:pPr>
    </w:p>
    <w:p w:rsidR="00F52D58"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 xml:space="preserve">４　</w:t>
      </w:r>
      <w:r w:rsidR="00F52D58" w:rsidRPr="00B93213">
        <w:rPr>
          <w:rFonts w:ascii="Century" w:eastAsia="ＭＳ 明朝" w:hAnsi="Century" w:hint="eastAsia"/>
          <w:sz w:val="20"/>
          <w:szCs w:val="20"/>
        </w:rPr>
        <w:t>学習の流れ</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w:t>
      </w:r>
      <w:r w:rsidRPr="00B93213">
        <w:rPr>
          <w:rFonts w:ascii="ＭＳ 明朝" w:eastAsia="ＭＳ 明朝" w:hAnsi="ＭＳ 明朝" w:cs="ＭＳ 明朝" w:hint="eastAsia"/>
          <w:sz w:val="20"/>
          <w:szCs w:val="20"/>
          <w:rPrChange w:id="867" w:author="田中 充" w:date="2014-02-12T10:40:00Z">
            <w:rPr>
              <w:rFonts w:ascii="Century" w:eastAsia="ＭＳ 明朝" w:hAnsi="Century" w:hint="eastAsia"/>
              <w:sz w:val="20"/>
              <w:szCs w:val="20"/>
            </w:rPr>
          </w:rPrChange>
        </w:rPr>
        <w:t>①</w:t>
      </w:r>
      <w:r w:rsidRPr="00B93213">
        <w:rPr>
          <w:rFonts w:ascii="Century" w:eastAsia="ＭＳ 明朝" w:hAnsi="Century" w:hint="eastAsia"/>
          <w:sz w:val="20"/>
          <w:szCs w:val="20"/>
        </w:rPr>
        <w:t xml:space="preserve">　アイスブレイク（自己紹介）　３分</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w:t>
      </w:r>
      <w:r w:rsidRPr="00B93213">
        <w:rPr>
          <w:rFonts w:ascii="ＭＳ 明朝" w:eastAsia="ＭＳ 明朝" w:hAnsi="ＭＳ 明朝" w:cs="ＭＳ 明朝" w:hint="eastAsia"/>
          <w:sz w:val="20"/>
          <w:szCs w:val="20"/>
          <w:rPrChange w:id="868" w:author="田中 充" w:date="2014-02-12T10:40:00Z">
            <w:rPr>
              <w:rFonts w:ascii="Century" w:eastAsia="ＭＳ 明朝" w:hAnsi="Century" w:hint="eastAsia"/>
              <w:sz w:val="20"/>
              <w:szCs w:val="20"/>
            </w:rPr>
          </w:rPrChange>
        </w:rPr>
        <w:t>②</w:t>
      </w:r>
      <w:r w:rsidRPr="00B93213">
        <w:rPr>
          <w:rFonts w:ascii="Century" w:eastAsia="ＭＳ 明朝" w:hAnsi="Century" w:hint="eastAsia"/>
          <w:sz w:val="20"/>
          <w:szCs w:val="20"/>
        </w:rPr>
        <w:t xml:space="preserve">　話し合いの方法の説明・・・順番ブレーンストーミングの方法の説明資料１　３分</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w:t>
      </w:r>
      <w:r w:rsidRPr="00B93213">
        <w:rPr>
          <w:rFonts w:ascii="ＭＳ 明朝" w:eastAsia="ＭＳ 明朝" w:hAnsi="ＭＳ 明朝" w:cs="ＭＳ 明朝" w:hint="eastAsia"/>
          <w:sz w:val="20"/>
          <w:szCs w:val="20"/>
          <w:rPrChange w:id="869" w:author="田中 充" w:date="2014-02-12T10:40:00Z">
            <w:rPr>
              <w:rFonts w:ascii="Century" w:eastAsia="ＭＳ 明朝" w:hAnsi="Century" w:hint="eastAsia"/>
              <w:sz w:val="20"/>
              <w:szCs w:val="20"/>
            </w:rPr>
          </w:rPrChange>
        </w:rPr>
        <w:t>③</w:t>
      </w:r>
      <w:r w:rsidRPr="00B93213">
        <w:rPr>
          <w:rFonts w:ascii="Century" w:eastAsia="ＭＳ 明朝" w:hAnsi="Century" w:hint="eastAsia"/>
          <w:sz w:val="20"/>
          <w:szCs w:val="20"/>
        </w:rPr>
        <w:t xml:space="preserve">　課題の提示「学校の理解」・・・</w:t>
      </w:r>
      <w:r w:rsidR="0093137F" w:rsidRPr="00B93213">
        <w:rPr>
          <w:rFonts w:ascii="Century" w:eastAsia="ＭＳ 明朝" w:hAnsi="Century" w:hint="eastAsia"/>
          <w:sz w:val="20"/>
          <w:szCs w:val="20"/>
        </w:rPr>
        <w:t>ワーク</w:t>
      </w:r>
      <w:r w:rsidRPr="00B93213">
        <w:rPr>
          <w:rFonts w:ascii="Century" w:eastAsia="ＭＳ 明朝" w:hAnsi="Century" w:hint="eastAsia"/>
          <w:sz w:val="20"/>
          <w:szCs w:val="20"/>
        </w:rPr>
        <w:t>シートを配布</w:t>
      </w:r>
      <w:r w:rsidRPr="00B93213">
        <w:rPr>
          <w:rFonts w:ascii="Century" w:eastAsia="ＭＳ 明朝" w:hAnsi="Century" w:hint="eastAsia"/>
          <w:sz w:val="20"/>
          <w:szCs w:val="20"/>
          <w:vertAlign w:val="superscript"/>
        </w:rPr>
        <w:t>資料２</w:t>
      </w:r>
      <w:r w:rsidRPr="00B93213">
        <w:rPr>
          <w:rFonts w:ascii="Century" w:eastAsia="ＭＳ 明朝" w:hAnsi="Century"/>
          <w:sz w:val="20"/>
          <w:szCs w:val="20"/>
        </w:rPr>
        <w:t xml:space="preserve"> </w:t>
      </w:r>
      <w:r w:rsidRPr="00B93213">
        <w:rPr>
          <w:rFonts w:ascii="Century" w:eastAsia="ＭＳ 明朝" w:hAnsi="Century" w:hint="eastAsia"/>
          <w:sz w:val="20"/>
          <w:szCs w:val="20"/>
        </w:rPr>
        <w:t>１分</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w:t>
      </w:r>
      <w:r w:rsidRPr="00B93213">
        <w:rPr>
          <w:rFonts w:ascii="ＭＳ 明朝" w:eastAsia="ＭＳ 明朝" w:hAnsi="ＭＳ 明朝" w:cs="ＭＳ 明朝" w:hint="eastAsia"/>
          <w:sz w:val="20"/>
          <w:szCs w:val="20"/>
          <w:rPrChange w:id="870" w:author="田中 充" w:date="2014-02-12T10:40:00Z">
            <w:rPr>
              <w:rFonts w:ascii="Century" w:eastAsia="ＭＳ 明朝" w:hAnsi="Century" w:hint="eastAsia"/>
              <w:sz w:val="20"/>
              <w:szCs w:val="20"/>
            </w:rPr>
          </w:rPrChange>
        </w:rPr>
        <w:t>④</w:t>
      </w:r>
      <w:r w:rsidRPr="00B93213">
        <w:rPr>
          <w:rFonts w:ascii="Century" w:eastAsia="ＭＳ 明朝" w:hAnsi="Century" w:hint="eastAsia"/>
          <w:sz w:val="20"/>
          <w:szCs w:val="20"/>
        </w:rPr>
        <w:t xml:space="preserve">　トークセッション（話し合い）　</w:t>
      </w:r>
      <w:r w:rsidRPr="00B93213">
        <w:rPr>
          <w:rFonts w:ascii="Century" w:eastAsia="ＭＳ 明朝" w:hAnsi="Century"/>
          <w:sz w:val="20"/>
          <w:szCs w:val="20"/>
        </w:rPr>
        <w:t>10</w:t>
      </w:r>
      <w:r w:rsidRPr="00B93213">
        <w:rPr>
          <w:rFonts w:ascii="Century" w:eastAsia="ＭＳ 明朝" w:hAnsi="Century" w:hint="eastAsia"/>
          <w:sz w:val="20"/>
          <w:szCs w:val="20"/>
        </w:rPr>
        <w:t>分・・・</w:t>
      </w:r>
      <w:r w:rsidRPr="00B93213">
        <w:rPr>
          <w:rFonts w:ascii="ＭＳ 明朝" w:eastAsia="ＭＳ 明朝" w:hAnsi="ＭＳ 明朝" w:cs="ＭＳ 明朝" w:hint="eastAsia"/>
          <w:sz w:val="20"/>
          <w:szCs w:val="20"/>
          <w:rPrChange w:id="871" w:author="田中 充" w:date="2014-02-12T10:40:00Z">
            <w:rPr>
              <w:rFonts w:ascii="Century" w:eastAsia="ＭＳ 明朝" w:hAnsi="Century" w:hint="eastAsia"/>
              <w:sz w:val="20"/>
              <w:szCs w:val="20"/>
            </w:rPr>
          </w:rPrChange>
        </w:rPr>
        <w:t>③</w:t>
      </w:r>
      <w:r w:rsidRPr="00B93213">
        <w:rPr>
          <w:rFonts w:ascii="Century" w:eastAsia="ＭＳ 明朝" w:hAnsi="Century" w:hint="eastAsia"/>
          <w:sz w:val="20"/>
          <w:szCs w:val="20"/>
        </w:rPr>
        <w:t>と</w:t>
      </w:r>
      <w:r w:rsidRPr="00B93213">
        <w:rPr>
          <w:rFonts w:ascii="ＭＳ 明朝" w:eastAsia="ＭＳ 明朝" w:hAnsi="ＭＳ 明朝" w:cs="ＭＳ 明朝" w:hint="eastAsia"/>
          <w:sz w:val="20"/>
          <w:szCs w:val="20"/>
          <w:rPrChange w:id="872" w:author="田中 充" w:date="2014-02-12T10:40:00Z">
            <w:rPr>
              <w:rFonts w:ascii="Century" w:eastAsia="ＭＳ 明朝" w:hAnsi="Century" w:hint="eastAsia"/>
              <w:sz w:val="20"/>
              <w:szCs w:val="20"/>
            </w:rPr>
          </w:rPrChange>
        </w:rPr>
        <w:t>④</w:t>
      </w:r>
      <w:r w:rsidRPr="00B93213">
        <w:rPr>
          <w:rFonts w:ascii="Century" w:eastAsia="ＭＳ 明朝" w:hAnsi="Century" w:hint="eastAsia"/>
          <w:sz w:val="20"/>
          <w:szCs w:val="20"/>
        </w:rPr>
        <w:t>を繰り返します</w:t>
      </w:r>
    </w:p>
    <w:p w:rsidR="00F52D58" w:rsidRPr="00B93213" w:rsidRDefault="00F52D58" w:rsidP="00F52D58">
      <w:pPr>
        <w:jc w:val="left"/>
        <w:rPr>
          <w:rFonts w:ascii="Century" w:eastAsia="ＭＳ 明朝" w:hAnsi="Century"/>
          <w:sz w:val="20"/>
          <w:szCs w:val="20"/>
        </w:rPr>
      </w:pPr>
      <w:r w:rsidRPr="00B93213">
        <w:rPr>
          <w:rFonts w:ascii="Century" w:eastAsia="ＭＳ 明朝" w:hAnsi="Century" w:hint="eastAsia"/>
          <w:sz w:val="20"/>
          <w:szCs w:val="20"/>
        </w:rPr>
        <w:t xml:space="preserve">　</w:t>
      </w:r>
      <w:r w:rsidRPr="00B93213">
        <w:rPr>
          <w:rFonts w:ascii="ＭＳ 明朝" w:eastAsia="ＭＳ 明朝" w:hAnsi="ＭＳ 明朝" w:cs="ＭＳ 明朝" w:hint="eastAsia"/>
          <w:sz w:val="20"/>
          <w:szCs w:val="20"/>
          <w:rPrChange w:id="873" w:author="田中 充" w:date="2014-02-12T10:40:00Z">
            <w:rPr>
              <w:rFonts w:ascii="Century" w:eastAsia="ＭＳ 明朝" w:hAnsi="Century" w:hint="eastAsia"/>
              <w:sz w:val="20"/>
              <w:szCs w:val="20"/>
            </w:rPr>
          </w:rPrChange>
        </w:rPr>
        <w:t>⑤</w:t>
      </w:r>
      <w:r w:rsidRPr="00B93213">
        <w:rPr>
          <w:rFonts w:ascii="Century" w:eastAsia="ＭＳ 明朝" w:hAnsi="Century" w:hint="eastAsia"/>
          <w:sz w:val="20"/>
          <w:szCs w:val="20"/>
        </w:rPr>
        <w:t xml:space="preserve">　指導者による解説　　３分</w:t>
      </w:r>
    </w:p>
    <w:p w:rsidR="00F52D58" w:rsidRPr="00B93213" w:rsidRDefault="00F52D58" w:rsidP="00F52D58">
      <w:pPr>
        <w:jc w:val="left"/>
        <w:rPr>
          <w:rFonts w:ascii="Century" w:eastAsia="ＭＳ 明朝" w:hAnsi="Century"/>
          <w:sz w:val="20"/>
          <w:szCs w:val="20"/>
        </w:rPr>
      </w:pPr>
    </w:p>
    <w:p w:rsidR="00F52D58" w:rsidRPr="00B93213" w:rsidRDefault="00F52D58" w:rsidP="00B604D9">
      <w:pPr>
        <w:ind w:firstLineChars="100" w:firstLine="200"/>
        <w:jc w:val="left"/>
        <w:rPr>
          <w:rFonts w:ascii="Century" w:eastAsia="ＭＳ 明朝" w:hAnsi="Century"/>
          <w:sz w:val="20"/>
          <w:szCs w:val="20"/>
        </w:rPr>
      </w:pPr>
      <w:r w:rsidRPr="00B93213">
        <w:rPr>
          <w:rFonts w:ascii="Century" w:eastAsia="ＭＳ 明朝" w:hAnsi="Century" w:hint="eastAsia"/>
          <w:sz w:val="20"/>
          <w:szCs w:val="20"/>
        </w:rPr>
        <w:t>＜留意事項＞</w:t>
      </w:r>
    </w:p>
    <w:p w:rsidR="00F52D58" w:rsidRPr="00B93213" w:rsidRDefault="00F52D58" w:rsidP="00B604D9">
      <w:pPr>
        <w:ind w:leftChars="79" w:left="366" w:hangingChars="100" w:hanging="200"/>
        <w:jc w:val="left"/>
        <w:rPr>
          <w:rFonts w:ascii="Century" w:eastAsia="ＭＳ 明朝" w:hAnsi="Century"/>
          <w:sz w:val="20"/>
          <w:szCs w:val="20"/>
        </w:rPr>
      </w:pPr>
      <w:r w:rsidRPr="00B93213">
        <w:rPr>
          <w:rFonts w:ascii="ＭＳ 明朝" w:eastAsia="ＭＳ 明朝" w:hAnsi="ＭＳ 明朝" w:cs="ＭＳ 明朝" w:hint="eastAsia"/>
          <w:sz w:val="20"/>
          <w:szCs w:val="20"/>
          <w:rPrChange w:id="874" w:author="田中 充" w:date="2014-02-12T10:40:00Z">
            <w:rPr>
              <w:rFonts w:ascii="Century" w:eastAsia="ＭＳ 明朝" w:hAnsi="Century" w:hint="eastAsia"/>
              <w:sz w:val="20"/>
              <w:szCs w:val="20"/>
            </w:rPr>
          </w:rPrChange>
        </w:rPr>
        <w:t>※</w:t>
      </w:r>
      <w:r w:rsidRPr="00B93213">
        <w:rPr>
          <w:rFonts w:ascii="Century" w:eastAsia="ＭＳ 明朝" w:hAnsi="Century" w:hint="eastAsia"/>
          <w:sz w:val="20"/>
          <w:szCs w:val="20"/>
        </w:rPr>
        <w:t>この学習は１セット２０分で行え</w:t>
      </w:r>
      <w:r w:rsidR="00BC15D9" w:rsidRPr="00B93213">
        <w:rPr>
          <w:rFonts w:ascii="Century" w:eastAsia="ＭＳ 明朝" w:hAnsi="Century" w:hint="eastAsia"/>
          <w:sz w:val="20"/>
          <w:szCs w:val="20"/>
        </w:rPr>
        <w:t>ます。実際に行う場合には、「教育補助員としての資質」のカテゴリ</w:t>
      </w:r>
      <w:r w:rsidRPr="00B93213">
        <w:rPr>
          <w:rFonts w:ascii="Century" w:eastAsia="ＭＳ 明朝" w:hAnsi="Century" w:hint="eastAsia"/>
          <w:sz w:val="20"/>
          <w:szCs w:val="20"/>
        </w:rPr>
        <w:t>にある項目を複数組み合わせて、ワークショップ形式で行うことが考えられます。６つの項目をすべて実施しても、アイスブレ</w:t>
      </w:r>
      <w:r w:rsidR="00B604D9" w:rsidRPr="00B93213">
        <w:rPr>
          <w:rFonts w:ascii="Century" w:eastAsia="ＭＳ 明朝" w:hAnsi="Century" w:hint="eastAsia"/>
          <w:sz w:val="20"/>
          <w:szCs w:val="20"/>
        </w:rPr>
        <w:t>イ</w:t>
      </w:r>
      <w:r w:rsidRPr="00B93213">
        <w:rPr>
          <w:rFonts w:ascii="Century" w:eastAsia="ＭＳ 明朝" w:hAnsi="Century" w:hint="eastAsia"/>
          <w:sz w:val="20"/>
          <w:szCs w:val="20"/>
        </w:rPr>
        <w:t>クや説明は一度で済むので、２時間あれば十分でしょう。</w:t>
      </w:r>
    </w:p>
    <w:p w:rsidR="00F52D58" w:rsidRPr="00B93213" w:rsidRDefault="00F52D58" w:rsidP="00F52D58">
      <w:pPr>
        <w:jc w:val="left"/>
        <w:rPr>
          <w:rFonts w:ascii="Century" w:eastAsia="ＭＳ 明朝" w:hAnsi="Century"/>
          <w:sz w:val="20"/>
          <w:szCs w:val="20"/>
        </w:rPr>
      </w:pPr>
    </w:p>
    <w:p w:rsidR="00F52D58" w:rsidRPr="00B93213" w:rsidRDefault="00F52D58" w:rsidP="00B604D9">
      <w:pPr>
        <w:ind w:leftChars="100" w:left="410" w:hangingChars="100" w:hanging="200"/>
        <w:jc w:val="left"/>
        <w:rPr>
          <w:rFonts w:ascii="Century" w:eastAsia="ＭＳ 明朝" w:hAnsi="Century"/>
          <w:sz w:val="20"/>
          <w:szCs w:val="20"/>
        </w:rPr>
      </w:pPr>
      <w:r w:rsidRPr="00B93213">
        <w:rPr>
          <w:rFonts w:ascii="ＭＳ 明朝" w:eastAsia="ＭＳ 明朝" w:hAnsi="ＭＳ 明朝" w:cs="ＭＳ 明朝" w:hint="eastAsia"/>
          <w:sz w:val="20"/>
          <w:szCs w:val="20"/>
          <w:rPrChange w:id="875" w:author="田中 充" w:date="2014-02-12T10:40:00Z">
            <w:rPr>
              <w:rFonts w:ascii="Century" w:eastAsia="ＭＳ 明朝" w:hAnsi="Century" w:hint="eastAsia"/>
              <w:sz w:val="20"/>
              <w:szCs w:val="20"/>
            </w:rPr>
          </w:rPrChange>
        </w:rPr>
        <w:t>※</w:t>
      </w:r>
      <w:r w:rsidRPr="00B93213">
        <w:rPr>
          <w:rFonts w:ascii="Century" w:eastAsia="ＭＳ 明朝" w:hAnsi="Century" w:hint="eastAsia"/>
          <w:sz w:val="20"/>
          <w:szCs w:val="20"/>
        </w:rPr>
        <w:t>解説は、学校の業務をよく知る者（学校の管理職あるいは指導主事）が、トークセッション時の話題を拾いながら補足説明することが望ましいです。あくまでも補足説明にとどめ、時間内に納めるようにします。時間が足りない場合は、後日紙資料などで補うようにしましょう。</w:t>
      </w:r>
    </w:p>
    <w:p w:rsidR="00F52D58" w:rsidRPr="00B93213" w:rsidRDefault="00F52D58" w:rsidP="00F52D58">
      <w:pPr>
        <w:jc w:val="left"/>
        <w:rPr>
          <w:rFonts w:ascii="Century" w:eastAsia="ＭＳ 明朝" w:hAnsi="Century"/>
          <w:sz w:val="20"/>
          <w:szCs w:val="20"/>
        </w:rPr>
      </w:pPr>
    </w:p>
    <w:p w:rsidR="00F52D58"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t xml:space="preserve">５　</w:t>
      </w:r>
      <w:r w:rsidR="00F52D58" w:rsidRPr="00B93213">
        <w:rPr>
          <w:rFonts w:ascii="Century" w:eastAsia="ＭＳ 明朝" w:hAnsi="Century" w:hint="eastAsia"/>
          <w:sz w:val="20"/>
          <w:szCs w:val="20"/>
        </w:rPr>
        <w:t>評価</w:t>
      </w:r>
    </w:p>
    <w:p w:rsidR="00F52D58" w:rsidRPr="00B93213" w:rsidRDefault="00F52D58" w:rsidP="00B604D9">
      <w:pPr>
        <w:ind w:firstLineChars="100" w:firstLine="200"/>
        <w:jc w:val="left"/>
        <w:rPr>
          <w:rFonts w:ascii="Century" w:eastAsia="ＭＳ 明朝" w:hAnsi="Century"/>
          <w:sz w:val="20"/>
          <w:szCs w:val="20"/>
        </w:rPr>
      </w:pPr>
      <w:r w:rsidRPr="00B93213">
        <w:rPr>
          <w:rFonts w:ascii="Century" w:eastAsia="ＭＳ 明朝" w:hAnsi="Century" w:hint="eastAsia"/>
          <w:sz w:val="20"/>
          <w:szCs w:val="20"/>
        </w:rPr>
        <w:t>・学校の教育活動についての知識をルーブリックで自己評価し、自己の課題を明確にできたか。</w:t>
      </w:r>
    </w:p>
    <w:p w:rsidR="00F52D58" w:rsidRPr="00B93213" w:rsidRDefault="00F52D58" w:rsidP="00B604D9">
      <w:pPr>
        <w:ind w:firstLineChars="100" w:firstLine="200"/>
        <w:jc w:val="left"/>
        <w:rPr>
          <w:rFonts w:ascii="Century" w:eastAsia="ＭＳ 明朝" w:hAnsi="Century"/>
          <w:sz w:val="20"/>
          <w:szCs w:val="20"/>
        </w:rPr>
      </w:pPr>
      <w:r w:rsidRPr="00B93213">
        <w:rPr>
          <w:rFonts w:ascii="Century" w:eastAsia="ＭＳ 明朝" w:hAnsi="Century" w:hint="eastAsia"/>
          <w:sz w:val="20"/>
          <w:szCs w:val="20"/>
        </w:rPr>
        <w:t>・学校の教育活動についての知識を</w:t>
      </w:r>
      <w:del w:id="876" w:author="田中 充" w:date="2014-01-28T18:09:00Z">
        <w:r w:rsidR="00442E99" w:rsidRPr="00B93213" w:rsidDel="00FB5D05">
          <w:rPr>
            <w:rFonts w:ascii="Century" w:eastAsia="ＭＳ 明朝" w:hAnsi="Century"/>
            <w:sz w:val="20"/>
            <w:szCs w:val="20"/>
          </w:rPr>
          <w:delText>ICT</w:delText>
        </w:r>
      </w:del>
      <w:ins w:id="877" w:author="田中 充" w:date="2014-01-28T18:09:00Z">
        <w:r w:rsidR="00FB5D05" w:rsidRPr="00B93213">
          <w:rPr>
            <w:rFonts w:ascii="Century" w:eastAsia="ＭＳ 明朝" w:hAnsi="Century"/>
            <w:sz w:val="20"/>
            <w:szCs w:val="20"/>
          </w:rPr>
          <w:t>ICT</w:t>
        </w:r>
      </w:ins>
      <w:r w:rsidRPr="00B93213">
        <w:rPr>
          <w:rFonts w:ascii="Century" w:eastAsia="ＭＳ 明朝" w:hAnsi="Century" w:hint="eastAsia"/>
          <w:sz w:val="20"/>
          <w:szCs w:val="20"/>
        </w:rPr>
        <w:t>支援員同士の話し合いで共有することができたか。</w:t>
      </w:r>
    </w:p>
    <w:p w:rsidR="00B604D9" w:rsidRPr="00B93213" w:rsidRDefault="00B604D9">
      <w:pPr>
        <w:widowControl/>
        <w:jc w:val="left"/>
        <w:rPr>
          <w:rFonts w:ascii="Century" w:eastAsia="ＭＳ 明朝" w:hAnsi="Century"/>
          <w:sz w:val="20"/>
          <w:szCs w:val="20"/>
        </w:rPr>
      </w:pPr>
      <w:r w:rsidRPr="00B93213">
        <w:rPr>
          <w:rFonts w:ascii="Century" w:eastAsia="ＭＳ 明朝" w:hAnsi="Century"/>
          <w:sz w:val="20"/>
          <w:szCs w:val="20"/>
        </w:rPr>
        <w:br w:type="page"/>
      </w:r>
    </w:p>
    <w:p w:rsidR="00F52D58" w:rsidRPr="00B93213" w:rsidRDefault="00B604D9" w:rsidP="00F52D58">
      <w:pPr>
        <w:jc w:val="left"/>
        <w:rPr>
          <w:rFonts w:ascii="Century" w:eastAsia="ＭＳ 明朝" w:hAnsi="Century"/>
          <w:sz w:val="20"/>
          <w:szCs w:val="20"/>
        </w:rPr>
      </w:pPr>
      <w:r w:rsidRPr="00B93213">
        <w:rPr>
          <w:rFonts w:ascii="Century" w:eastAsia="ＭＳ 明朝" w:hAnsi="Century" w:hint="eastAsia"/>
          <w:sz w:val="20"/>
          <w:szCs w:val="20"/>
        </w:rPr>
        <w:lastRenderedPageBreak/>
        <w:t xml:space="preserve">６　</w:t>
      </w:r>
      <w:r w:rsidR="00F52D58" w:rsidRPr="00B93213">
        <w:rPr>
          <w:rFonts w:ascii="Century" w:eastAsia="ＭＳ 明朝" w:hAnsi="Century" w:hint="eastAsia"/>
          <w:sz w:val="20"/>
          <w:szCs w:val="20"/>
        </w:rPr>
        <w:t>学習イメージ</w:t>
      </w:r>
    </w:p>
    <w:p w:rsidR="001B1EFE" w:rsidRPr="00B93213" w:rsidRDefault="001B1EFE" w:rsidP="00F52D58">
      <w:pPr>
        <w:jc w:val="left"/>
        <w:rPr>
          <w:rFonts w:ascii="Century" w:eastAsia="ＭＳ 明朝" w:hAnsi="Century"/>
          <w:sz w:val="20"/>
          <w:szCs w:val="20"/>
        </w:rPr>
      </w:pPr>
    </w:p>
    <w:p w:rsidR="00F52D58" w:rsidRPr="00B93213" w:rsidRDefault="00B604D9" w:rsidP="00F52D58">
      <w:pPr>
        <w:rPr>
          <w:rFonts w:ascii="Century" w:eastAsia="ＭＳ 明朝" w:hAnsi="Century"/>
          <w:sz w:val="20"/>
          <w:szCs w:val="20"/>
          <w:bdr w:val="single" w:sz="4" w:space="0" w:color="auto"/>
        </w:rPr>
      </w:pPr>
      <w:r w:rsidRPr="00B93213">
        <w:rPr>
          <w:rFonts w:ascii="Century" w:eastAsia="ＭＳ 明朝" w:hAnsi="Century" w:hint="eastAsia"/>
          <w:sz w:val="20"/>
          <w:szCs w:val="20"/>
          <w:bdr w:val="single" w:sz="4" w:space="0" w:color="auto"/>
        </w:rPr>
        <w:t>アイスブレイク</w:t>
      </w:r>
    </w:p>
    <w:p w:rsidR="00C75A4F" w:rsidRPr="00B93213" w:rsidRDefault="005E7FBB" w:rsidP="00F52D58">
      <w:pPr>
        <w:rPr>
          <w:rFonts w:ascii="Century" w:eastAsia="ＭＳ 明朝" w:hAnsi="Century"/>
          <w:sz w:val="20"/>
          <w:szCs w:val="20"/>
        </w:rPr>
      </w:pPr>
      <w:r w:rsidRPr="00B93213">
        <w:rPr>
          <w:rFonts w:ascii="Century" w:eastAsia="ＭＳ 明朝" w:hAnsi="Century"/>
          <w:noProof/>
          <w:sz w:val="20"/>
          <w:szCs w:val="20"/>
          <w:rPrChange w:id="878" w:author="田中 充" w:date="2014-02-12T10:40:00Z">
            <w:rPr>
              <w:rFonts w:ascii="Century" w:eastAsia="ＭＳ 明朝" w:hAnsi="Century"/>
              <w:noProof/>
              <w:sz w:val="20"/>
              <w:szCs w:val="20"/>
            </w:rPr>
          </w:rPrChange>
        </w:rPr>
        <mc:AlternateContent>
          <mc:Choice Requires="wps">
            <w:drawing>
              <wp:anchor distT="0" distB="0" distL="114300" distR="114300" simplePos="0" relativeHeight="251665408" behindDoc="0" locked="0" layoutInCell="1" allowOverlap="1" wp14:anchorId="6D580A00" wp14:editId="65848354">
                <wp:simplePos x="0" y="0"/>
                <wp:positionH relativeFrom="column">
                  <wp:posOffset>744220</wp:posOffset>
                </wp:positionH>
                <wp:positionV relativeFrom="paragraph">
                  <wp:posOffset>191770</wp:posOffset>
                </wp:positionV>
                <wp:extent cx="3219450" cy="800100"/>
                <wp:effectExtent l="57150" t="19050" r="76200" b="95250"/>
                <wp:wrapNone/>
                <wp:docPr id="16" name="正方形/長方形 16"/>
                <wp:cNvGraphicFramePr/>
                <a:graphic xmlns:a="http://schemas.openxmlformats.org/drawingml/2006/main">
                  <a:graphicData uri="http://schemas.microsoft.com/office/word/2010/wordprocessingShape">
                    <wps:wsp>
                      <wps:cNvSpPr/>
                      <wps:spPr>
                        <a:xfrm>
                          <a:off x="0" y="0"/>
                          <a:ext cx="3219450" cy="800100"/>
                        </a:xfrm>
                        <a:prstGeom prst="rect">
                          <a:avLst/>
                        </a:prstGeom>
                        <a:solidFill>
                          <a:srgbClr val="FFFFFF"/>
                        </a:solidFill>
                        <a:ln w="9525"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hint="eastAsia"/>
                              </w:rPr>
                              <w:t>・自己紹介</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hint="eastAsia"/>
                              </w:rPr>
                              <w:t>・最近のできごと紹介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7" style="position:absolute;left:0;text-align:left;margin-left:58.6pt;margin-top:15.1pt;width:253.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" strokecolor="windowText">
                <v:shadow on="t" color="black" opacity="22937f" origin=",.5" offset="0,.63889mm"/>
                <v:textbox>
                  <w:txbxContent>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hint="eastAsia"/>
                        </w:rPr>
                        <w:t>・自己紹介</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hint="eastAsia"/>
                        </w:rPr>
                        <w:t>・最近のできごと紹介　など</w:t>
                      </w:r>
                    </w:p>
                  </w:txbxContent>
                </v:textbox>
              </v:rect>
            </w:pict>
          </mc:Fallback>
        </mc:AlternateContent>
      </w:r>
    </w:p>
    <w:p w:rsidR="00C75A4F" w:rsidRDefault="00C75A4F" w:rsidP="00F52D58">
      <w:pPr>
        <w:rPr>
          <w:ins w:id="879" w:author="田中 充" w:date="2014-02-25T15:38:00Z"/>
          <w:rFonts w:ascii="Century" w:eastAsia="ＭＳ 明朝" w:hAnsi="Century"/>
          <w:sz w:val="20"/>
          <w:szCs w:val="20"/>
        </w:rPr>
      </w:pPr>
    </w:p>
    <w:p w:rsidR="005E7FBB" w:rsidRDefault="005E7FBB" w:rsidP="00F52D58">
      <w:pPr>
        <w:rPr>
          <w:ins w:id="880" w:author="田中 充" w:date="2014-02-25T15:38:00Z"/>
          <w:rFonts w:ascii="Century" w:eastAsia="ＭＳ 明朝" w:hAnsi="Century"/>
          <w:sz w:val="20"/>
          <w:szCs w:val="20"/>
        </w:rPr>
      </w:pPr>
    </w:p>
    <w:p w:rsidR="005E7FBB" w:rsidRPr="00B93213" w:rsidRDefault="005E7FBB" w:rsidP="00F52D58">
      <w:pPr>
        <w:rPr>
          <w:rFonts w:ascii="Century" w:eastAsia="ＭＳ 明朝" w:hAnsi="Century"/>
          <w:sz w:val="20"/>
          <w:szCs w:val="20"/>
        </w:rPr>
      </w:pPr>
    </w:p>
    <w:p w:rsidR="00EA50B3" w:rsidRPr="00B93213" w:rsidRDefault="00EA50B3" w:rsidP="00F52D58">
      <w:pPr>
        <w:rPr>
          <w:ins w:id="881" w:author="田中 充" w:date="2014-01-24T19:50:00Z"/>
          <w:rFonts w:ascii="Century" w:eastAsia="ＭＳ 明朝" w:hAnsi="Century"/>
          <w:sz w:val="20"/>
          <w:szCs w:val="20"/>
        </w:rPr>
      </w:pPr>
    </w:p>
    <w:p w:rsidR="00C75A4F" w:rsidRPr="00B93213" w:rsidRDefault="0093137F" w:rsidP="00F52D58">
      <w:pPr>
        <w:rPr>
          <w:rFonts w:ascii="Century" w:eastAsia="ＭＳ 明朝" w:hAnsi="Century"/>
          <w:sz w:val="20"/>
          <w:szCs w:val="20"/>
        </w:rPr>
      </w:pPr>
      <w:del w:id="882" w:author="田中 充" w:date="2014-01-24T19:39:00Z">
        <w:r w:rsidRPr="00B93213" w:rsidDel="00F575B3">
          <w:rPr>
            <w:rFonts w:ascii="Century" w:hAnsi="Century"/>
            <w:noProof/>
            <w:rPrChange w:id="883">
              <w:rPr>
                <w:noProof/>
              </w:rPr>
            </w:rPrChange>
          </w:rPr>
          <w:drawing>
            <wp:inline distT="0" distB="0" distL="0" distR="0" wp14:anchorId="273BD2B3" wp14:editId="3D0EF4C5">
              <wp:extent cx="2146300" cy="1397000"/>
              <wp:effectExtent l="19050" t="0" r="6350" b="0"/>
              <wp:docPr id="24" name="図 3" descr="C:\Documents and Settings\ohno\デスクトップ\素材\presen01_cl3.wmf"/>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ohno\デスクトップ\素材\presen01_cl3.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6300" cy="1397000"/>
                      </a:xfrm>
                      <a:prstGeom prst="rect">
                        <a:avLst/>
                      </a:prstGeom>
                      <a:noFill/>
                    </pic:spPr>
                  </pic:pic>
                </a:graphicData>
              </a:graphic>
            </wp:inline>
          </w:drawing>
        </w:r>
      </w:del>
    </w:p>
    <w:p w:rsidR="00B604D9" w:rsidRPr="00B93213" w:rsidRDefault="00C75A4F" w:rsidP="00F52D58">
      <w:pPr>
        <w:rPr>
          <w:rFonts w:ascii="Century" w:eastAsia="ＭＳ 明朝" w:hAnsi="Century"/>
          <w:sz w:val="20"/>
          <w:szCs w:val="20"/>
        </w:rPr>
      </w:pPr>
      <w:r w:rsidRPr="00B93213">
        <w:rPr>
          <w:rFonts w:ascii="Century" w:eastAsia="ＭＳ 明朝" w:hAnsi="Century"/>
          <w:noProof/>
          <w:sz w:val="20"/>
          <w:szCs w:val="20"/>
          <w:rPrChange w:id="884" w:author="田中 充" w:date="2014-02-12T10:40:00Z">
            <w:rPr>
              <w:rFonts w:ascii="Century" w:eastAsia="ＭＳ 明朝" w:hAnsi="Century"/>
              <w:noProof/>
              <w:sz w:val="20"/>
              <w:szCs w:val="20"/>
            </w:rPr>
          </w:rPrChange>
        </w:rPr>
        <mc:AlternateContent>
          <mc:Choice Requires="wps">
            <w:drawing>
              <wp:anchor distT="0" distB="0" distL="114300" distR="114300" simplePos="0" relativeHeight="251662336" behindDoc="0" locked="0" layoutInCell="1" allowOverlap="1" wp14:anchorId="01D0F7F2" wp14:editId="48C4B23D">
                <wp:simplePos x="0" y="0"/>
                <wp:positionH relativeFrom="column">
                  <wp:posOffset>2044065</wp:posOffset>
                </wp:positionH>
                <wp:positionV relativeFrom="paragraph">
                  <wp:posOffset>80645</wp:posOffset>
                </wp:positionV>
                <wp:extent cx="213360" cy="231775"/>
                <wp:effectExtent l="57150" t="19050" r="15240" b="92075"/>
                <wp:wrapNone/>
                <wp:docPr id="13" name="下矢印 13"/>
                <wp:cNvGraphicFramePr/>
                <a:graphic xmlns:a="http://schemas.openxmlformats.org/drawingml/2006/main">
                  <a:graphicData uri="http://schemas.microsoft.com/office/word/2010/wordprocessingShape">
                    <wps:wsp>
                      <wps:cNvSpPr/>
                      <wps:spPr>
                        <a:xfrm>
                          <a:off x="0" y="0"/>
                          <a:ext cx="213360" cy="2317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160.95pt;margin-top:6.35pt;width:16.8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" adj="11658"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p w:rsidR="00B604D9" w:rsidRPr="00B93213" w:rsidRDefault="00B604D9" w:rsidP="00F52D58">
      <w:pPr>
        <w:rPr>
          <w:rFonts w:ascii="Century" w:eastAsia="ＭＳ 明朝" w:hAnsi="Century"/>
          <w:sz w:val="20"/>
          <w:szCs w:val="20"/>
        </w:rPr>
      </w:pPr>
      <w:r w:rsidRPr="00B93213">
        <w:rPr>
          <w:rFonts w:ascii="Century" w:eastAsia="ＭＳ 明朝" w:hAnsi="Century" w:hint="eastAsia"/>
          <w:sz w:val="20"/>
          <w:szCs w:val="20"/>
          <w:bdr w:val="single" w:sz="4" w:space="0" w:color="auto"/>
        </w:rPr>
        <w:t>トークセッション</w:t>
      </w:r>
    </w:p>
    <w:p w:rsidR="00B604D9" w:rsidRPr="00B93213" w:rsidDel="00EA50B3" w:rsidRDefault="005E7FBB" w:rsidP="00F52D58">
      <w:pPr>
        <w:rPr>
          <w:del w:id="885" w:author="田中 充" w:date="2014-01-24T19:49:00Z"/>
          <w:rFonts w:ascii="Century" w:eastAsia="ＭＳ 明朝" w:hAnsi="Century"/>
          <w:sz w:val="20"/>
          <w:szCs w:val="20"/>
        </w:rPr>
      </w:pPr>
      <w:r w:rsidRPr="00B93213">
        <w:rPr>
          <w:rFonts w:ascii="Century" w:eastAsia="ＭＳ 明朝" w:hAnsi="Century"/>
          <w:noProof/>
          <w:sz w:val="20"/>
          <w:szCs w:val="20"/>
          <w:bdr w:val="single" w:sz="4" w:space="0" w:color="auto"/>
          <w:rPrChange w:id="886" w:author="田中 充" w:date="2014-02-12T10:40:00Z">
            <w:rPr>
              <w:rFonts w:ascii="Century" w:eastAsia="ＭＳ 明朝" w:hAnsi="Century"/>
              <w:noProof/>
              <w:sz w:val="20"/>
              <w:szCs w:val="20"/>
              <w:bdr w:val="single" w:sz="4" w:space="0" w:color="auto"/>
            </w:rPr>
          </w:rPrChange>
        </w:rPr>
        <mc:AlternateContent>
          <mc:Choice Requires="wps">
            <w:drawing>
              <wp:anchor distT="0" distB="0" distL="114300" distR="114300" simplePos="0" relativeHeight="251667456" behindDoc="0" locked="0" layoutInCell="1" allowOverlap="1" wp14:anchorId="743F054D" wp14:editId="30BB4286">
                <wp:simplePos x="0" y="0"/>
                <wp:positionH relativeFrom="column">
                  <wp:posOffset>741045</wp:posOffset>
                </wp:positionH>
                <wp:positionV relativeFrom="paragraph">
                  <wp:posOffset>179070</wp:posOffset>
                </wp:positionV>
                <wp:extent cx="3219450" cy="2857500"/>
                <wp:effectExtent l="57150" t="19050" r="76200" b="95250"/>
                <wp:wrapNone/>
                <wp:docPr id="18" name="正方形/長方形 18"/>
                <wp:cNvGraphicFramePr/>
                <a:graphic xmlns:a="http://schemas.openxmlformats.org/drawingml/2006/main">
                  <a:graphicData uri="http://schemas.microsoft.com/office/word/2010/wordprocessingShape">
                    <wps:wsp>
                      <wps:cNvSpPr/>
                      <wps:spPr>
                        <a:xfrm>
                          <a:off x="0" y="0"/>
                          <a:ext cx="3219450" cy="2857500"/>
                        </a:xfrm>
                        <a:prstGeom prst="rect">
                          <a:avLst/>
                        </a:prstGeom>
                        <a:solidFill>
                          <a:srgbClr val="FFFFFF"/>
                        </a:solidFill>
                        <a:ln w="9525"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B3D78" w:rsidRPr="00C75A4F" w:rsidRDefault="00AB3D78" w:rsidP="00C75A4F">
                            <w:pPr>
                              <w:jc w:val="left"/>
                              <w:rPr>
                                <w:rFonts w:asciiTheme="majorEastAsia" w:eastAsiaTheme="majorEastAsia" w:hAnsiTheme="majorEastAsia"/>
                              </w:rPr>
                            </w:pPr>
                            <w:ins w:id="887" w:author="田中 充" w:date="2014-01-28T18:55:00Z">
                              <w:r>
                                <w:rPr>
                                  <w:rFonts w:asciiTheme="majorEastAsia" w:eastAsiaTheme="majorEastAsia" w:hAnsiTheme="majorEastAsia" w:hint="eastAsia"/>
                                </w:rPr>
                                <w:t>事例</w:t>
                              </w:r>
                            </w:ins>
                            <w:r w:rsidRPr="00C75A4F">
                              <w:rPr>
                                <w:rFonts w:asciiTheme="majorEastAsia" w:eastAsiaTheme="majorEastAsia" w:hAnsiTheme="majorEastAsia" w:hint="eastAsia"/>
                              </w:rPr>
                              <w:t>「私は学校に年間指導計画があるってことを知らなかったんです。いつどのように授業が計画されているのが分からないので業務の予定をつくるのに困りました。</w:t>
                            </w:r>
                            <w:ins w:id="888" w:author="田中 充" w:date="2014-01-28T18:55:00Z">
                              <w:r>
                                <w:rPr>
                                  <w:rFonts w:asciiTheme="majorEastAsia" w:eastAsiaTheme="majorEastAsia" w:hAnsiTheme="majorEastAsia" w:hint="eastAsia"/>
                                </w:rPr>
                                <w:t>」</w:t>
                              </w:r>
                            </w:ins>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A</w:t>
                            </w:r>
                            <w:r w:rsidRPr="00C75A4F">
                              <w:rPr>
                                <w:rFonts w:asciiTheme="majorEastAsia" w:eastAsiaTheme="majorEastAsia" w:hAnsiTheme="majorEastAsia" w:hint="eastAsia"/>
                              </w:rPr>
                              <w:t>「私も最初は知りませんでした。」</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B</w:t>
                            </w:r>
                            <w:r w:rsidRPr="00C75A4F">
                              <w:rPr>
                                <w:rFonts w:asciiTheme="majorEastAsia" w:eastAsiaTheme="majorEastAsia" w:hAnsiTheme="majorEastAsia" w:hint="eastAsia"/>
                              </w:rPr>
                              <w:t>「カリキュラムっていうそうですね。」</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C</w:t>
                            </w:r>
                            <w:r w:rsidRPr="00C75A4F">
                              <w:rPr>
                                <w:rFonts w:asciiTheme="majorEastAsia" w:eastAsiaTheme="majorEastAsia" w:hAnsiTheme="majorEastAsia" w:hint="eastAsia"/>
                              </w:rPr>
                              <w:t>「一日の授業計画はいつ作られるんですか。」</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D</w:t>
                            </w:r>
                            <w:r w:rsidRPr="00C75A4F">
                              <w:rPr>
                                <w:rFonts w:asciiTheme="majorEastAsia" w:eastAsiaTheme="majorEastAsia" w:hAnsiTheme="majorEastAsia" w:hint="eastAsia"/>
                              </w:rPr>
                              <w:t>「週案というのを教頭先生が点検していましたね。」</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A</w:t>
                            </w:r>
                            <w:r w:rsidRPr="00C75A4F">
                              <w:rPr>
                                <w:rFonts w:asciiTheme="majorEastAsia" w:eastAsiaTheme="majorEastAsia" w:hAnsiTheme="majorEastAsia" w:hint="eastAsia"/>
                              </w:rPr>
                              <w:t>「年間、月間、週案、一日と細かく教育計画があるんですね。担任の先生がみな計画するんですか。</w:t>
                            </w:r>
                            <w:ins w:id="889" w:author="田中 充" w:date="2014-01-27T17:34:00Z">
                              <w:r>
                                <w:rPr>
                                  <w:rFonts w:asciiTheme="majorEastAsia" w:eastAsiaTheme="majorEastAsia" w:hAnsiTheme="majorEastAsia" w:hint="eastAsia"/>
                                </w:rPr>
                                <w:t>」</w:t>
                              </w:r>
                            </w:ins>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B</w:t>
                            </w:r>
                            <w:r w:rsidRPr="00C75A4F">
                              <w:rPr>
                                <w:rFonts w:asciiTheme="majorEastAsia" w:eastAsiaTheme="majorEastAsia" w:hAnsiTheme="majorEastAsia" w:hint="eastAsia"/>
                              </w:rPr>
                              <w:t>「教頭先生じゃないでしょうか。</w:t>
                            </w:r>
                            <w:ins w:id="890" w:author="田中 充" w:date="2014-01-27T17:34:00Z">
                              <w:r>
                                <w:rPr>
                                  <w:rFonts w:asciiTheme="majorEastAsia" w:eastAsiaTheme="majorEastAsia" w:hAnsiTheme="majorEastAsia" w:hint="eastAsia"/>
                                </w:rPr>
                                <w:t>」</w:t>
                              </w:r>
                            </w:ins>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hint="eastAsia"/>
                              </w:rPr>
                              <w:t>・・・続く</w:t>
                            </w:r>
                          </w:p>
                          <w:p w:rsidR="00AB3D78" w:rsidRPr="00495446" w:rsidRDefault="00AB3D78" w:rsidP="00C75A4F">
                            <w:pPr>
                              <w:jc w:val="left"/>
                              <w:rPr>
                                <w:rFonts w:asciiTheme="majorEastAsia" w:eastAsiaTheme="majorEastAsia" w:hAnsiTheme="majorEastAsia"/>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8" style="position:absolute;left:0;text-align:left;margin-left:58.35pt;margin-top:14.1pt;width:253.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" strokecolor="windowText">
                <v:shadow on="t" color="black" opacity="22937f" origin=",.5" offset="0,.63889mm"/>
                <v:textbox>
                  <w:txbxContent>
                    <w:p w:rsidR="00AB3D78" w:rsidRPr="00C75A4F" w:rsidRDefault="00AB3D78" w:rsidP="00C75A4F">
                      <w:pPr>
                        <w:jc w:val="left"/>
                        <w:rPr>
                          <w:rFonts w:asciiTheme="majorEastAsia" w:eastAsiaTheme="majorEastAsia" w:hAnsiTheme="majorEastAsia"/>
                        </w:rPr>
                      </w:pPr>
                      <w:ins w:id="891" w:author="田中 充" w:date="2014-01-28T18:55:00Z">
                        <w:r>
                          <w:rPr>
                            <w:rFonts w:asciiTheme="majorEastAsia" w:eastAsiaTheme="majorEastAsia" w:hAnsiTheme="majorEastAsia" w:hint="eastAsia"/>
                          </w:rPr>
                          <w:t>事例</w:t>
                        </w:r>
                      </w:ins>
                      <w:r w:rsidRPr="00C75A4F">
                        <w:rPr>
                          <w:rFonts w:asciiTheme="majorEastAsia" w:eastAsiaTheme="majorEastAsia" w:hAnsiTheme="majorEastAsia" w:hint="eastAsia"/>
                        </w:rPr>
                        <w:t>「私は学校に年間指導計画があるってことを知らなかったんです。いつどのように授業が計画されているのが分からないので業務の予定をつくるのに困りました。</w:t>
                      </w:r>
                      <w:ins w:id="892" w:author="田中 充" w:date="2014-01-28T18:55:00Z">
                        <w:r>
                          <w:rPr>
                            <w:rFonts w:asciiTheme="majorEastAsia" w:eastAsiaTheme="majorEastAsia" w:hAnsiTheme="majorEastAsia" w:hint="eastAsia"/>
                          </w:rPr>
                          <w:t>」</w:t>
                        </w:r>
                      </w:ins>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A</w:t>
                      </w:r>
                      <w:r w:rsidRPr="00C75A4F">
                        <w:rPr>
                          <w:rFonts w:asciiTheme="majorEastAsia" w:eastAsiaTheme="majorEastAsia" w:hAnsiTheme="majorEastAsia" w:hint="eastAsia"/>
                        </w:rPr>
                        <w:t>「私も最初は知りませんでした。」</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B</w:t>
                      </w:r>
                      <w:r w:rsidRPr="00C75A4F">
                        <w:rPr>
                          <w:rFonts w:asciiTheme="majorEastAsia" w:eastAsiaTheme="majorEastAsia" w:hAnsiTheme="majorEastAsia" w:hint="eastAsia"/>
                        </w:rPr>
                        <w:t>「カリキュラムっていうそうですね。」</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C</w:t>
                      </w:r>
                      <w:r w:rsidRPr="00C75A4F">
                        <w:rPr>
                          <w:rFonts w:asciiTheme="majorEastAsia" w:eastAsiaTheme="majorEastAsia" w:hAnsiTheme="majorEastAsia" w:hint="eastAsia"/>
                        </w:rPr>
                        <w:t>「一日の授業計画はいつ作られるんですか。」</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D</w:t>
                      </w:r>
                      <w:r w:rsidRPr="00C75A4F">
                        <w:rPr>
                          <w:rFonts w:asciiTheme="majorEastAsia" w:eastAsiaTheme="majorEastAsia" w:hAnsiTheme="majorEastAsia" w:hint="eastAsia"/>
                        </w:rPr>
                        <w:t>「週案というのを教頭先生が点検していましたね。」</w:t>
                      </w:r>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A</w:t>
                      </w:r>
                      <w:r w:rsidRPr="00C75A4F">
                        <w:rPr>
                          <w:rFonts w:asciiTheme="majorEastAsia" w:eastAsiaTheme="majorEastAsia" w:hAnsiTheme="majorEastAsia" w:hint="eastAsia"/>
                        </w:rPr>
                        <w:t>「年間、月間、週案、一日と細かく教育計画があるんですね。担任の先生がみな計画するんですか。</w:t>
                      </w:r>
                      <w:ins w:id="893" w:author="田中 充" w:date="2014-01-27T17:34:00Z">
                        <w:r>
                          <w:rPr>
                            <w:rFonts w:asciiTheme="majorEastAsia" w:eastAsiaTheme="majorEastAsia" w:hAnsiTheme="majorEastAsia" w:hint="eastAsia"/>
                          </w:rPr>
                          <w:t>」</w:t>
                        </w:r>
                      </w:ins>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rPr>
                        <w:t>B</w:t>
                      </w:r>
                      <w:r w:rsidRPr="00C75A4F">
                        <w:rPr>
                          <w:rFonts w:asciiTheme="majorEastAsia" w:eastAsiaTheme="majorEastAsia" w:hAnsiTheme="majorEastAsia" w:hint="eastAsia"/>
                        </w:rPr>
                        <w:t>「教頭先生じゃないでしょうか。</w:t>
                      </w:r>
                      <w:ins w:id="894" w:author="田中 充" w:date="2014-01-27T17:34:00Z">
                        <w:r>
                          <w:rPr>
                            <w:rFonts w:asciiTheme="majorEastAsia" w:eastAsiaTheme="majorEastAsia" w:hAnsiTheme="majorEastAsia" w:hint="eastAsia"/>
                          </w:rPr>
                          <w:t>」</w:t>
                        </w:r>
                      </w:ins>
                    </w:p>
                    <w:p w:rsidR="00AB3D78" w:rsidRPr="00C75A4F" w:rsidRDefault="00AB3D78" w:rsidP="00C75A4F">
                      <w:pPr>
                        <w:jc w:val="left"/>
                        <w:rPr>
                          <w:rFonts w:asciiTheme="majorEastAsia" w:eastAsiaTheme="majorEastAsia" w:hAnsiTheme="majorEastAsia"/>
                        </w:rPr>
                      </w:pPr>
                      <w:r w:rsidRPr="00C75A4F">
                        <w:rPr>
                          <w:rFonts w:asciiTheme="majorEastAsia" w:eastAsiaTheme="majorEastAsia" w:hAnsiTheme="majorEastAsia" w:hint="eastAsia"/>
                        </w:rPr>
                        <w:t>・・・続く</w:t>
                      </w:r>
                    </w:p>
                    <w:p w:rsidR="00AB3D78" w:rsidRPr="00495446" w:rsidRDefault="00AB3D78" w:rsidP="00C75A4F">
                      <w:pPr>
                        <w:jc w:val="left"/>
                        <w:rPr>
                          <w:rFonts w:asciiTheme="majorEastAsia" w:eastAsiaTheme="majorEastAsia" w:hAnsiTheme="majorEastAsia"/>
                          <w:color w:val="FF0000"/>
                        </w:rPr>
                      </w:pPr>
                    </w:p>
                  </w:txbxContent>
                </v:textbox>
              </v:rect>
            </w:pict>
          </mc:Fallback>
        </mc:AlternateContent>
      </w:r>
    </w:p>
    <w:p w:rsidR="00C75A4F" w:rsidRPr="00B93213" w:rsidDel="00EA50B3" w:rsidRDefault="00C75A4F" w:rsidP="00F52D58">
      <w:pPr>
        <w:rPr>
          <w:del w:id="891" w:author="田中 充" w:date="2014-01-24T19:49:00Z"/>
          <w:rFonts w:ascii="Century" w:eastAsia="ＭＳ 明朝" w:hAnsi="Century"/>
          <w:sz w:val="20"/>
          <w:szCs w:val="20"/>
        </w:rPr>
      </w:pPr>
    </w:p>
    <w:p w:rsidR="00C75A4F" w:rsidRPr="00B93213" w:rsidRDefault="00C75A4F" w:rsidP="00F52D58">
      <w:pPr>
        <w:rPr>
          <w:rFonts w:ascii="Century" w:eastAsia="ＭＳ 明朝" w:hAnsi="Century"/>
          <w:sz w:val="20"/>
          <w:szCs w:val="20"/>
        </w:rPr>
      </w:pPr>
    </w:p>
    <w:p w:rsidR="00C75A4F" w:rsidRDefault="00C75A4F" w:rsidP="00F52D58">
      <w:pPr>
        <w:rPr>
          <w:ins w:id="892" w:author="田中 充" w:date="2014-02-25T15:38:00Z"/>
          <w:rFonts w:ascii="Century" w:eastAsia="ＭＳ 明朝" w:hAnsi="Century"/>
          <w:sz w:val="20"/>
          <w:szCs w:val="20"/>
        </w:rPr>
      </w:pPr>
    </w:p>
    <w:p w:rsidR="005E7FBB" w:rsidRDefault="005E7FBB" w:rsidP="00F52D58">
      <w:pPr>
        <w:rPr>
          <w:ins w:id="893" w:author="田中 充" w:date="2014-02-25T15:38:00Z"/>
          <w:rFonts w:ascii="Century" w:eastAsia="ＭＳ 明朝" w:hAnsi="Century"/>
          <w:sz w:val="20"/>
          <w:szCs w:val="20"/>
        </w:rPr>
      </w:pPr>
    </w:p>
    <w:p w:rsidR="005E7FBB" w:rsidRDefault="005E7FBB" w:rsidP="00F52D58">
      <w:pPr>
        <w:rPr>
          <w:ins w:id="894" w:author="田中 充" w:date="2014-02-25T15:38:00Z"/>
          <w:rFonts w:ascii="Century" w:eastAsia="ＭＳ 明朝" w:hAnsi="Century"/>
          <w:sz w:val="20"/>
          <w:szCs w:val="20"/>
        </w:rPr>
      </w:pPr>
    </w:p>
    <w:p w:rsidR="005E7FBB" w:rsidRDefault="005E7FBB" w:rsidP="00F52D58">
      <w:pPr>
        <w:rPr>
          <w:ins w:id="895" w:author="田中 充" w:date="2014-02-25T15:38:00Z"/>
          <w:rFonts w:ascii="Century" w:eastAsia="ＭＳ 明朝" w:hAnsi="Century"/>
          <w:sz w:val="20"/>
          <w:szCs w:val="20"/>
        </w:rPr>
      </w:pPr>
    </w:p>
    <w:p w:rsidR="005E7FBB" w:rsidRDefault="005E7FBB" w:rsidP="00F52D58">
      <w:pPr>
        <w:rPr>
          <w:ins w:id="896" w:author="田中 充" w:date="2014-02-25T15:38:00Z"/>
          <w:rFonts w:ascii="Century" w:eastAsia="ＭＳ 明朝" w:hAnsi="Century"/>
          <w:sz w:val="20"/>
          <w:szCs w:val="20"/>
        </w:rPr>
      </w:pPr>
    </w:p>
    <w:p w:rsidR="005E7FBB" w:rsidRDefault="005E7FBB" w:rsidP="00F52D58">
      <w:pPr>
        <w:rPr>
          <w:ins w:id="897" w:author="田中 充" w:date="2014-02-25T15:39:00Z"/>
          <w:rFonts w:ascii="Century" w:eastAsia="ＭＳ 明朝" w:hAnsi="Century"/>
          <w:sz w:val="20"/>
          <w:szCs w:val="20"/>
        </w:rPr>
      </w:pPr>
    </w:p>
    <w:p w:rsidR="005E7FBB" w:rsidRDefault="005E7FBB" w:rsidP="00F52D58">
      <w:pPr>
        <w:rPr>
          <w:ins w:id="898" w:author="田中 充" w:date="2014-02-25T15:39:00Z"/>
          <w:rFonts w:ascii="Century" w:eastAsia="ＭＳ 明朝" w:hAnsi="Century"/>
          <w:sz w:val="20"/>
          <w:szCs w:val="20"/>
        </w:rPr>
      </w:pPr>
    </w:p>
    <w:p w:rsidR="005E7FBB" w:rsidRPr="00B93213" w:rsidRDefault="005E7FBB" w:rsidP="00F52D58">
      <w:pPr>
        <w:rPr>
          <w:rFonts w:ascii="Century" w:eastAsia="ＭＳ 明朝" w:hAnsi="Century"/>
          <w:sz w:val="20"/>
          <w:szCs w:val="20"/>
        </w:rPr>
      </w:pPr>
    </w:p>
    <w:p w:rsidR="00C75A4F" w:rsidRPr="00B93213" w:rsidRDefault="0093137F" w:rsidP="00F52D58">
      <w:pPr>
        <w:rPr>
          <w:rFonts w:ascii="Century" w:eastAsia="ＭＳ 明朝" w:hAnsi="Century"/>
          <w:sz w:val="20"/>
          <w:szCs w:val="20"/>
        </w:rPr>
      </w:pPr>
      <w:del w:id="899" w:author="田中 充" w:date="2014-01-24T19:44:00Z">
        <w:r w:rsidRPr="00B93213" w:rsidDel="00F575B3">
          <w:rPr>
            <w:rFonts w:ascii="Century" w:hAnsi="Century"/>
            <w:noProof/>
            <w:rPrChange w:id="900">
              <w:rPr>
                <w:noProof/>
              </w:rPr>
            </w:rPrChange>
          </w:rPr>
          <w:drawing>
            <wp:inline distT="0" distB="0" distL="0" distR="0" wp14:anchorId="36263405" wp14:editId="72A679FB">
              <wp:extent cx="2146300" cy="1397000"/>
              <wp:effectExtent l="19050" t="0" r="6350" b="0"/>
              <wp:docPr id="25" name="図 3" descr="C:\Documents and Settings\ohno\デスクトップ\素材\presen01_cl3.wmf"/>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ohno\デスクトップ\素材\presen01_cl3.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6300" cy="1397000"/>
                      </a:xfrm>
                      <a:prstGeom prst="rect">
                        <a:avLst/>
                      </a:prstGeom>
                      <a:noFill/>
                    </pic:spPr>
                  </pic:pic>
                </a:graphicData>
              </a:graphic>
            </wp:inline>
          </w:drawing>
        </w:r>
      </w:del>
    </w:p>
    <w:p w:rsidR="00C75A4F" w:rsidRPr="00B93213" w:rsidRDefault="00C75A4F" w:rsidP="00F52D58">
      <w:pPr>
        <w:rPr>
          <w:rFonts w:ascii="Century" w:eastAsia="ＭＳ 明朝" w:hAnsi="Century"/>
          <w:sz w:val="20"/>
          <w:szCs w:val="20"/>
        </w:rPr>
      </w:pPr>
    </w:p>
    <w:p w:rsidR="00C75A4F" w:rsidRPr="00B93213" w:rsidRDefault="00C75A4F" w:rsidP="00F52D58">
      <w:pPr>
        <w:rPr>
          <w:rFonts w:ascii="Century" w:eastAsia="ＭＳ 明朝" w:hAnsi="Century"/>
          <w:sz w:val="20"/>
          <w:szCs w:val="20"/>
        </w:rPr>
      </w:pPr>
    </w:p>
    <w:p w:rsidR="00C75A4F" w:rsidRPr="00B93213" w:rsidRDefault="00C75A4F" w:rsidP="00F52D58">
      <w:pPr>
        <w:rPr>
          <w:ins w:id="901" w:author="田中 充" w:date="2014-01-24T19:50:00Z"/>
          <w:rFonts w:ascii="Century" w:eastAsia="ＭＳ 明朝" w:hAnsi="Century"/>
          <w:sz w:val="20"/>
          <w:szCs w:val="20"/>
        </w:rPr>
      </w:pPr>
    </w:p>
    <w:p w:rsidR="00EA50B3" w:rsidRPr="00B93213" w:rsidRDefault="005E7FBB" w:rsidP="00F52D58">
      <w:pPr>
        <w:rPr>
          <w:rFonts w:ascii="Century" w:eastAsia="ＭＳ 明朝" w:hAnsi="Century"/>
          <w:sz w:val="20"/>
          <w:szCs w:val="20"/>
        </w:rPr>
      </w:pPr>
      <w:r w:rsidRPr="00B93213">
        <w:rPr>
          <w:rFonts w:ascii="Century" w:eastAsia="ＭＳ 明朝" w:hAnsi="Century"/>
          <w:noProof/>
          <w:sz w:val="20"/>
          <w:szCs w:val="20"/>
          <w:rPrChange w:id="902" w:author="田中 充" w:date="2014-02-12T10:40:00Z">
            <w:rPr>
              <w:rFonts w:ascii="Century" w:eastAsia="ＭＳ 明朝" w:hAnsi="Century"/>
              <w:noProof/>
              <w:sz w:val="20"/>
              <w:szCs w:val="20"/>
            </w:rPr>
          </w:rPrChange>
        </w:rPr>
        <mc:AlternateContent>
          <mc:Choice Requires="wps">
            <w:drawing>
              <wp:anchor distT="0" distB="0" distL="114300" distR="114300" simplePos="0" relativeHeight="251663360" behindDoc="0" locked="0" layoutInCell="1" allowOverlap="1" wp14:anchorId="675E6D22" wp14:editId="2C8D94EF">
                <wp:simplePos x="0" y="0"/>
                <wp:positionH relativeFrom="column">
                  <wp:posOffset>2038985</wp:posOffset>
                </wp:positionH>
                <wp:positionV relativeFrom="paragraph">
                  <wp:posOffset>210820</wp:posOffset>
                </wp:positionV>
                <wp:extent cx="213360" cy="231775"/>
                <wp:effectExtent l="57150" t="19050" r="15240" b="92075"/>
                <wp:wrapNone/>
                <wp:docPr id="14" name="下矢印 14"/>
                <wp:cNvGraphicFramePr/>
                <a:graphic xmlns:a="http://schemas.openxmlformats.org/drawingml/2006/main">
                  <a:graphicData uri="http://schemas.microsoft.com/office/word/2010/wordprocessingShape">
                    <wps:wsp>
                      <wps:cNvSpPr/>
                      <wps:spPr>
                        <a:xfrm>
                          <a:off x="0" y="0"/>
                          <a:ext cx="213360" cy="2317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60.55pt;margin-top:16.6pt;width:16.8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" adj="11658"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p w:rsidR="00B604D9" w:rsidRPr="00B93213" w:rsidRDefault="00B604D9" w:rsidP="00F52D58">
      <w:pPr>
        <w:rPr>
          <w:ins w:id="903" w:author="田中 充" w:date="2014-01-24T19:49:00Z"/>
          <w:rFonts w:ascii="Century" w:eastAsia="ＭＳ 明朝" w:hAnsi="Century"/>
          <w:sz w:val="20"/>
          <w:szCs w:val="20"/>
          <w:bdr w:val="single" w:sz="4" w:space="0" w:color="auto"/>
        </w:rPr>
      </w:pPr>
      <w:r w:rsidRPr="00B93213">
        <w:rPr>
          <w:rFonts w:ascii="Century" w:eastAsia="ＭＳ 明朝" w:hAnsi="Century" w:hint="eastAsia"/>
          <w:sz w:val="20"/>
          <w:szCs w:val="20"/>
          <w:bdr w:val="single" w:sz="4" w:space="0" w:color="auto"/>
        </w:rPr>
        <w:t>解説</w:t>
      </w:r>
    </w:p>
    <w:p w:rsidR="00EA50B3" w:rsidRPr="00B93213" w:rsidRDefault="005E7FBB" w:rsidP="00F52D58">
      <w:pPr>
        <w:rPr>
          <w:rFonts w:ascii="Century" w:eastAsia="ＭＳ 明朝" w:hAnsi="Century"/>
          <w:sz w:val="20"/>
          <w:szCs w:val="20"/>
        </w:rPr>
      </w:pPr>
      <w:r w:rsidRPr="00B93213">
        <w:rPr>
          <w:rFonts w:ascii="Century" w:eastAsia="ＭＳ 明朝" w:hAnsi="Century"/>
          <w:noProof/>
          <w:sz w:val="20"/>
          <w:szCs w:val="20"/>
          <w:bdr w:val="single" w:sz="4" w:space="0" w:color="auto"/>
          <w:rPrChange w:id="904" w:author="田中 充" w:date="2014-02-12T10:40:00Z">
            <w:rPr>
              <w:rFonts w:ascii="Century" w:eastAsia="ＭＳ 明朝" w:hAnsi="Century"/>
              <w:noProof/>
              <w:sz w:val="20"/>
              <w:szCs w:val="20"/>
              <w:bdr w:val="single" w:sz="4" w:space="0" w:color="auto"/>
            </w:rPr>
          </w:rPrChange>
        </w:rPr>
        <mc:AlternateContent>
          <mc:Choice Requires="wps">
            <w:drawing>
              <wp:anchor distT="0" distB="0" distL="114300" distR="114300" simplePos="0" relativeHeight="251669504" behindDoc="0" locked="0" layoutInCell="1" allowOverlap="1" wp14:anchorId="2219FAAE" wp14:editId="59B2A905">
                <wp:simplePos x="0" y="0"/>
                <wp:positionH relativeFrom="column">
                  <wp:posOffset>706120</wp:posOffset>
                </wp:positionH>
                <wp:positionV relativeFrom="paragraph">
                  <wp:posOffset>220345</wp:posOffset>
                </wp:positionV>
                <wp:extent cx="3219450" cy="1600200"/>
                <wp:effectExtent l="57150" t="19050" r="76200" b="95250"/>
                <wp:wrapNone/>
                <wp:docPr id="20" name="正方形/長方形 20"/>
                <wp:cNvGraphicFramePr/>
                <a:graphic xmlns:a="http://schemas.openxmlformats.org/drawingml/2006/main">
                  <a:graphicData uri="http://schemas.microsoft.com/office/word/2010/wordprocessingShape">
                    <wps:wsp>
                      <wps:cNvSpPr/>
                      <wps:spPr>
                        <a:xfrm>
                          <a:off x="0" y="0"/>
                          <a:ext cx="3219450" cy="1600200"/>
                        </a:xfrm>
                        <a:prstGeom prst="rect">
                          <a:avLst/>
                        </a:prstGeom>
                        <a:solidFill>
                          <a:srgbClr val="FFFFFF"/>
                        </a:solidFill>
                        <a:ln w="9525"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B3D78" w:rsidRPr="00FE3041" w:rsidRDefault="00AB3D78" w:rsidP="00C75A4F">
                            <w:pPr>
                              <w:jc w:val="left"/>
                              <w:rPr>
                                <w:rFonts w:asciiTheme="majorEastAsia" w:eastAsiaTheme="majorEastAsia" w:hAnsiTheme="majorEastAsia"/>
                                <w:color w:val="000000" w:themeColor="text1"/>
                              </w:rPr>
                            </w:pPr>
                            <w:r w:rsidRPr="00FE3041">
                              <w:rPr>
                                <w:rFonts w:asciiTheme="majorEastAsia" w:eastAsiaTheme="majorEastAsia" w:hAnsiTheme="majorEastAsia" w:hint="eastAsia"/>
                                <w:color w:val="000000" w:themeColor="text1"/>
                              </w:rPr>
                              <w:t>どの</w:t>
                            </w:r>
                            <w:r>
                              <w:rPr>
                                <w:rFonts w:asciiTheme="majorEastAsia" w:eastAsiaTheme="majorEastAsia" w:hAnsiTheme="majorEastAsia" w:hint="eastAsia"/>
                                <w:color w:val="000000" w:themeColor="text1"/>
                              </w:rPr>
                              <w:t>学校にも学校教育目標があり、数年から数十年も変わりません。これは学校の理念だからです。年間指導計画は毎年設定されます。年間指導計画は教育目標をどのような内容で教育するかという具体的な計画だから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9" style="position:absolute;left:0;text-align:left;margin-left:55.6pt;margin-top:17.35pt;width:253.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" strokecolor="windowText">
                <v:shadow on="t" color="black" opacity="22937f" origin=",.5" offset="0,.63889mm"/>
                <v:textbox>
                  <w:txbxContent>
                    <w:p w:rsidR="00AB3D78" w:rsidRPr="00FE3041" w:rsidRDefault="00AB3D78" w:rsidP="00C75A4F">
                      <w:pPr>
                        <w:jc w:val="left"/>
                        <w:rPr>
                          <w:rFonts w:asciiTheme="majorEastAsia" w:eastAsiaTheme="majorEastAsia" w:hAnsiTheme="majorEastAsia"/>
                          <w:color w:val="000000" w:themeColor="text1"/>
                        </w:rPr>
                      </w:pPr>
                      <w:r w:rsidRPr="00FE3041">
                        <w:rPr>
                          <w:rFonts w:asciiTheme="majorEastAsia" w:eastAsiaTheme="majorEastAsia" w:hAnsiTheme="majorEastAsia" w:hint="eastAsia"/>
                          <w:color w:val="000000" w:themeColor="text1"/>
                        </w:rPr>
                        <w:t>どの</w:t>
                      </w:r>
                      <w:r>
                        <w:rPr>
                          <w:rFonts w:asciiTheme="majorEastAsia" w:eastAsiaTheme="majorEastAsia" w:hAnsiTheme="majorEastAsia" w:hint="eastAsia"/>
                          <w:color w:val="000000" w:themeColor="text1"/>
                        </w:rPr>
                        <w:t>学校にも学校教育目標があり、数年から数十年も変わりません。これは学校の理念だからです。年間指導計画は毎年設定されます。年間指導計画は教育目標をどのような内容で教育するかという具体的な計画だからです。</w:t>
                      </w:r>
                    </w:p>
                  </w:txbxContent>
                </v:textbox>
              </v:rect>
            </w:pict>
          </mc:Fallback>
        </mc:AlternateContent>
      </w:r>
    </w:p>
    <w:p w:rsidR="00B604D9" w:rsidRDefault="00B604D9" w:rsidP="00F52D58">
      <w:pPr>
        <w:rPr>
          <w:ins w:id="905" w:author="田中 充" w:date="2014-02-25T15:39:00Z"/>
          <w:rFonts w:ascii="Century" w:eastAsia="ＭＳ 明朝" w:hAnsi="Century"/>
          <w:sz w:val="20"/>
          <w:szCs w:val="20"/>
        </w:rPr>
      </w:pPr>
    </w:p>
    <w:p w:rsidR="005E7FBB" w:rsidRPr="00B93213" w:rsidRDefault="005E7FBB" w:rsidP="00F52D58">
      <w:pPr>
        <w:rPr>
          <w:rFonts w:ascii="Century" w:eastAsia="ＭＳ 明朝" w:hAnsi="Century"/>
          <w:sz w:val="20"/>
          <w:szCs w:val="20"/>
        </w:rPr>
      </w:pPr>
    </w:p>
    <w:p w:rsidR="0093137F" w:rsidRPr="00B93213" w:rsidRDefault="0093137F" w:rsidP="00F52D58">
      <w:pPr>
        <w:rPr>
          <w:rFonts w:ascii="Century" w:eastAsia="ＭＳ 明朝" w:hAnsi="Century"/>
          <w:sz w:val="20"/>
          <w:szCs w:val="20"/>
        </w:rPr>
      </w:pPr>
      <w:del w:id="906" w:author="田中 充" w:date="2014-01-24T19:44:00Z">
        <w:r w:rsidRPr="00B93213" w:rsidDel="00F575B3">
          <w:rPr>
            <w:rFonts w:ascii="Century" w:hAnsi="Century"/>
            <w:noProof/>
            <w:rPrChange w:id="907">
              <w:rPr>
                <w:noProof/>
              </w:rPr>
            </w:rPrChange>
          </w:rPr>
          <w:drawing>
            <wp:inline distT="0" distB="0" distL="0" distR="0" wp14:anchorId="4F66553B" wp14:editId="23E0920D">
              <wp:extent cx="2463800" cy="1714500"/>
              <wp:effectExtent l="0" t="0" r="0" b="0"/>
              <wp:docPr id="26" name="図 26" descr="C:\Documents and Settings\ohno\デスクトップ\素材\presen01_cl5.wmf"/>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ohno\デスクトップ\素材\presen01_cl5.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6790" cy="1716581"/>
                      </a:xfrm>
                      <a:prstGeom prst="rect">
                        <a:avLst/>
                      </a:prstGeom>
                      <a:noFill/>
                    </pic:spPr>
                  </pic:pic>
                </a:graphicData>
              </a:graphic>
            </wp:inline>
          </w:drawing>
        </w:r>
      </w:del>
    </w:p>
    <w:p w:rsidR="00BF611E" w:rsidRPr="00B93213" w:rsidRDefault="00BF611E">
      <w:pPr>
        <w:widowControl/>
        <w:jc w:val="left"/>
        <w:rPr>
          <w:ins w:id="908" w:author="田中 充" w:date="2014-01-29T10:57:00Z"/>
          <w:rFonts w:ascii="Century" w:eastAsia="ＭＳ 明朝" w:hAnsi="Century"/>
          <w:sz w:val="20"/>
          <w:szCs w:val="20"/>
        </w:rPr>
      </w:pPr>
      <w:ins w:id="909" w:author="田中 充" w:date="2014-01-29T10:57:00Z">
        <w:r w:rsidRPr="00B93213">
          <w:rPr>
            <w:rFonts w:ascii="Century" w:eastAsia="ＭＳ 明朝" w:hAnsi="Century"/>
            <w:sz w:val="20"/>
            <w:szCs w:val="20"/>
          </w:rPr>
          <w:br w:type="page"/>
        </w:r>
      </w:ins>
    </w:p>
    <w:p w:rsidR="00C75A4F" w:rsidRPr="00B93213" w:rsidRDefault="00C75A4F" w:rsidP="001B1EFE">
      <w:pPr>
        <w:rPr>
          <w:rFonts w:ascii="Century" w:eastAsia="ＭＳ 明朝" w:hAnsi="Century"/>
          <w:sz w:val="20"/>
          <w:szCs w:val="20"/>
        </w:rPr>
      </w:pPr>
      <w:r w:rsidRPr="00B93213">
        <w:rPr>
          <w:rFonts w:ascii="Century" w:eastAsia="ＭＳ 明朝" w:hAnsi="Century" w:hint="eastAsia"/>
          <w:sz w:val="20"/>
          <w:szCs w:val="20"/>
        </w:rPr>
        <w:lastRenderedPageBreak/>
        <w:t>７　資料</w:t>
      </w:r>
    </w:p>
    <w:p w:rsidR="001B1EFE" w:rsidRPr="00B93213" w:rsidRDefault="001B1EFE" w:rsidP="001B1EFE">
      <w:pPr>
        <w:rPr>
          <w:rFonts w:ascii="Century" w:eastAsia="ＭＳ 明朝" w:hAnsi="Century"/>
          <w:sz w:val="20"/>
          <w:szCs w:val="20"/>
        </w:rPr>
      </w:pPr>
    </w:p>
    <w:p w:rsidR="001B1EFE" w:rsidRPr="00B93213" w:rsidRDefault="001B1EFE" w:rsidP="001B1EFE">
      <w:pPr>
        <w:rPr>
          <w:rFonts w:ascii="Century" w:eastAsia="ＭＳ 明朝" w:hAnsi="Century"/>
          <w:sz w:val="20"/>
          <w:szCs w:val="20"/>
        </w:rPr>
      </w:pPr>
      <w:r w:rsidRPr="00B93213">
        <w:rPr>
          <w:rFonts w:ascii="Century" w:eastAsia="ＭＳ 明朝" w:hAnsi="Century" w:hint="eastAsia"/>
          <w:sz w:val="20"/>
          <w:szCs w:val="20"/>
        </w:rPr>
        <w:t>資料１　順番ブレーンストーミングの方法</w:t>
      </w:r>
    </w:p>
    <w:p w:rsidR="001B1EFE" w:rsidRPr="00B93213" w:rsidRDefault="001B1EFE" w:rsidP="001B1EFE">
      <w:pPr>
        <w:ind w:leftChars="100" w:left="210" w:firstLineChars="100" w:firstLine="200"/>
        <w:rPr>
          <w:rFonts w:ascii="Century" w:eastAsia="ＭＳ 明朝" w:hAnsi="Century"/>
          <w:sz w:val="20"/>
          <w:szCs w:val="20"/>
        </w:rPr>
      </w:pPr>
      <w:r w:rsidRPr="00B93213">
        <w:rPr>
          <w:rFonts w:ascii="ＭＳ 明朝" w:eastAsia="ＭＳ 明朝" w:hAnsi="ＭＳ 明朝" w:cs="ＭＳ 明朝" w:hint="eastAsia"/>
          <w:sz w:val="20"/>
          <w:szCs w:val="20"/>
          <w:rPrChange w:id="910" w:author="田中 充" w:date="2014-02-12T10:40:00Z">
            <w:rPr>
              <w:rFonts w:ascii="Century" w:eastAsia="ＭＳ 明朝" w:hAnsi="Century" w:hint="eastAsia"/>
              <w:sz w:val="20"/>
              <w:szCs w:val="20"/>
            </w:rPr>
          </w:rPrChange>
        </w:rPr>
        <w:t>①</w:t>
      </w:r>
      <w:r w:rsidRPr="00B93213">
        <w:rPr>
          <w:rFonts w:ascii="Century" w:eastAsia="ＭＳ 明朝" w:hAnsi="Century"/>
          <w:sz w:val="20"/>
          <w:szCs w:val="20"/>
        </w:rPr>
        <w:tab/>
      </w:r>
      <w:r w:rsidRPr="00B93213">
        <w:rPr>
          <w:rFonts w:ascii="Century" w:eastAsia="ＭＳ 明朝" w:hAnsi="Century" w:hint="eastAsia"/>
          <w:sz w:val="20"/>
          <w:szCs w:val="20"/>
        </w:rPr>
        <w:t>話す順番を決めます</w:t>
      </w:r>
    </w:p>
    <w:p w:rsidR="001B1EFE" w:rsidRPr="00B93213" w:rsidRDefault="001B1EFE" w:rsidP="0093137F">
      <w:pPr>
        <w:ind w:leftChars="100" w:left="210" w:firstLineChars="200" w:firstLine="400"/>
        <w:rPr>
          <w:rFonts w:ascii="Century" w:eastAsia="ＭＳ 明朝" w:hAnsi="Century"/>
          <w:sz w:val="20"/>
          <w:szCs w:val="20"/>
        </w:rPr>
      </w:pPr>
      <w:r w:rsidRPr="00B93213">
        <w:rPr>
          <w:rFonts w:ascii="Century" w:eastAsia="ＭＳ 明朝" w:hAnsi="Century" w:hint="eastAsia"/>
          <w:sz w:val="20"/>
          <w:szCs w:val="20"/>
        </w:rPr>
        <w:t>（最初に話す人を決め、あとは右回りか左回りかをきめればいいでしょう）</w:t>
      </w:r>
    </w:p>
    <w:p w:rsidR="001B1EFE" w:rsidRPr="00B93213" w:rsidRDefault="001B1EFE" w:rsidP="001B1EFE">
      <w:pPr>
        <w:ind w:leftChars="100" w:left="210" w:firstLineChars="100" w:firstLine="200"/>
        <w:rPr>
          <w:rFonts w:ascii="Century" w:eastAsia="ＭＳ 明朝" w:hAnsi="Century"/>
          <w:sz w:val="20"/>
          <w:szCs w:val="20"/>
        </w:rPr>
      </w:pPr>
      <w:r w:rsidRPr="00B93213">
        <w:rPr>
          <w:rFonts w:ascii="ＭＳ 明朝" w:eastAsia="ＭＳ 明朝" w:hAnsi="ＭＳ 明朝" w:cs="ＭＳ 明朝" w:hint="eastAsia"/>
          <w:sz w:val="20"/>
          <w:szCs w:val="20"/>
          <w:rPrChange w:id="911" w:author="田中 充" w:date="2014-02-12T10:40:00Z">
            <w:rPr>
              <w:rFonts w:ascii="Century" w:eastAsia="ＭＳ 明朝" w:hAnsi="Century" w:hint="eastAsia"/>
              <w:sz w:val="20"/>
              <w:szCs w:val="20"/>
            </w:rPr>
          </w:rPrChange>
        </w:rPr>
        <w:t>②</w:t>
      </w:r>
      <w:r w:rsidRPr="00B93213">
        <w:rPr>
          <w:rFonts w:ascii="Century" w:eastAsia="ＭＳ 明朝" w:hAnsi="Century"/>
          <w:sz w:val="20"/>
          <w:szCs w:val="20"/>
        </w:rPr>
        <w:tab/>
      </w:r>
      <w:r w:rsidRPr="00B93213">
        <w:rPr>
          <w:rFonts w:ascii="Century" w:eastAsia="ＭＳ 明朝" w:hAnsi="Century" w:hint="eastAsia"/>
          <w:sz w:val="20"/>
          <w:szCs w:val="20"/>
        </w:rPr>
        <w:t>自分の番になったらかならず話をします。</w:t>
      </w:r>
    </w:p>
    <w:p w:rsidR="001B1EFE" w:rsidRPr="00B93213" w:rsidRDefault="001B1EFE" w:rsidP="001B1EFE">
      <w:pPr>
        <w:ind w:leftChars="100" w:left="210" w:firstLineChars="100" w:firstLine="200"/>
        <w:rPr>
          <w:rFonts w:ascii="Century" w:eastAsia="ＭＳ 明朝" w:hAnsi="Century"/>
          <w:sz w:val="20"/>
          <w:szCs w:val="20"/>
        </w:rPr>
      </w:pPr>
      <w:r w:rsidRPr="00B93213">
        <w:rPr>
          <w:rFonts w:ascii="ＭＳ 明朝" w:eastAsia="ＭＳ 明朝" w:hAnsi="ＭＳ 明朝" w:cs="ＭＳ 明朝" w:hint="eastAsia"/>
          <w:sz w:val="20"/>
          <w:szCs w:val="20"/>
          <w:rPrChange w:id="912" w:author="田中 充" w:date="2014-02-12T10:40:00Z">
            <w:rPr>
              <w:rFonts w:ascii="Century" w:eastAsia="ＭＳ 明朝" w:hAnsi="Century" w:hint="eastAsia"/>
              <w:sz w:val="20"/>
              <w:szCs w:val="20"/>
            </w:rPr>
          </w:rPrChange>
        </w:rPr>
        <w:t>③</w:t>
      </w:r>
      <w:r w:rsidRPr="00B93213">
        <w:rPr>
          <w:rFonts w:ascii="Century" w:eastAsia="ＭＳ 明朝" w:hAnsi="Century"/>
          <w:sz w:val="20"/>
          <w:szCs w:val="20"/>
        </w:rPr>
        <w:tab/>
      </w:r>
      <w:r w:rsidRPr="00B93213">
        <w:rPr>
          <w:rFonts w:ascii="Century" w:eastAsia="ＭＳ 明朝" w:hAnsi="Century" w:hint="eastAsia"/>
          <w:sz w:val="20"/>
          <w:szCs w:val="20"/>
        </w:rPr>
        <w:t>前の人の話題につなげてもいいし、新たな話題でもいいです。</w:t>
      </w:r>
    </w:p>
    <w:p w:rsidR="001B1EFE" w:rsidRPr="00B93213" w:rsidRDefault="001B1EFE" w:rsidP="001B1EFE">
      <w:pPr>
        <w:ind w:leftChars="100" w:left="210" w:firstLineChars="100" w:firstLine="200"/>
        <w:rPr>
          <w:rFonts w:ascii="Century" w:eastAsia="ＭＳ 明朝" w:hAnsi="Century"/>
          <w:sz w:val="20"/>
          <w:szCs w:val="20"/>
        </w:rPr>
      </w:pPr>
      <w:r w:rsidRPr="00B93213">
        <w:rPr>
          <w:rFonts w:ascii="ＭＳ 明朝" w:eastAsia="ＭＳ 明朝" w:hAnsi="ＭＳ 明朝" w:cs="ＭＳ 明朝" w:hint="eastAsia"/>
          <w:sz w:val="20"/>
          <w:szCs w:val="20"/>
          <w:rPrChange w:id="913" w:author="田中 充" w:date="2014-02-12T10:40:00Z">
            <w:rPr>
              <w:rFonts w:ascii="Century" w:eastAsia="ＭＳ 明朝" w:hAnsi="Century" w:hint="eastAsia"/>
              <w:sz w:val="20"/>
              <w:szCs w:val="20"/>
            </w:rPr>
          </w:rPrChange>
        </w:rPr>
        <w:t>④</w:t>
      </w:r>
      <w:r w:rsidRPr="00B93213">
        <w:rPr>
          <w:rFonts w:ascii="Century" w:eastAsia="ＭＳ 明朝" w:hAnsi="Century"/>
          <w:sz w:val="20"/>
          <w:szCs w:val="20"/>
        </w:rPr>
        <w:tab/>
      </w:r>
      <w:r w:rsidRPr="00B93213">
        <w:rPr>
          <w:rFonts w:ascii="Century" w:eastAsia="ＭＳ 明朝" w:hAnsi="Century" w:hint="eastAsia"/>
          <w:sz w:val="20"/>
          <w:szCs w:val="20"/>
        </w:rPr>
        <w:t>ただしテーマは崩さないようにします。</w:t>
      </w:r>
    </w:p>
    <w:p w:rsidR="001B1EFE" w:rsidRPr="00B93213" w:rsidRDefault="001B1EFE" w:rsidP="001B1EFE">
      <w:pPr>
        <w:ind w:leftChars="100" w:left="210" w:firstLineChars="100" w:firstLine="200"/>
        <w:rPr>
          <w:rFonts w:ascii="Century" w:eastAsia="ＭＳ 明朝" w:hAnsi="Century"/>
          <w:sz w:val="20"/>
          <w:szCs w:val="20"/>
        </w:rPr>
      </w:pPr>
      <w:r w:rsidRPr="00B93213">
        <w:rPr>
          <w:rFonts w:ascii="ＭＳ 明朝" w:eastAsia="ＭＳ 明朝" w:hAnsi="ＭＳ 明朝" w:cs="ＭＳ 明朝" w:hint="eastAsia"/>
          <w:sz w:val="20"/>
          <w:szCs w:val="20"/>
          <w:rPrChange w:id="914" w:author="田中 充" w:date="2014-02-12T10:40:00Z">
            <w:rPr>
              <w:rFonts w:ascii="Century" w:eastAsia="ＭＳ 明朝" w:hAnsi="Century" w:hint="eastAsia"/>
              <w:sz w:val="20"/>
              <w:szCs w:val="20"/>
            </w:rPr>
          </w:rPrChange>
        </w:rPr>
        <w:t>⑤</w:t>
      </w:r>
      <w:r w:rsidRPr="00B93213">
        <w:rPr>
          <w:rFonts w:ascii="Century" w:eastAsia="ＭＳ 明朝" w:hAnsi="Century"/>
          <w:sz w:val="20"/>
          <w:szCs w:val="20"/>
        </w:rPr>
        <w:tab/>
      </w:r>
      <w:r w:rsidRPr="00B93213">
        <w:rPr>
          <w:rFonts w:ascii="Century" w:eastAsia="ＭＳ 明朝" w:hAnsi="Century" w:hint="eastAsia"/>
          <w:sz w:val="20"/>
          <w:szCs w:val="20"/>
        </w:rPr>
        <w:t>話す内容は一つだけです。</w:t>
      </w:r>
      <w:r w:rsidRPr="00B93213">
        <w:rPr>
          <w:rFonts w:ascii="Century" w:eastAsia="ＭＳ 明朝" w:hAnsi="Century"/>
          <w:sz w:val="20"/>
          <w:szCs w:val="20"/>
        </w:rPr>
        <w:t>1</w:t>
      </w:r>
      <w:r w:rsidRPr="00B93213">
        <w:rPr>
          <w:rFonts w:ascii="Century" w:eastAsia="ＭＳ 明朝" w:hAnsi="Century" w:hint="eastAsia"/>
          <w:sz w:val="20"/>
          <w:szCs w:val="20"/>
        </w:rPr>
        <w:t>分以上独占して話さないようにしましょう。</w:t>
      </w:r>
    </w:p>
    <w:p w:rsidR="001B1EFE" w:rsidRPr="00B93213" w:rsidRDefault="001B1EFE" w:rsidP="001B1EFE">
      <w:pPr>
        <w:ind w:leftChars="100" w:left="210" w:firstLineChars="100" w:firstLine="200"/>
        <w:rPr>
          <w:rFonts w:ascii="Century" w:eastAsia="ＭＳ 明朝" w:hAnsi="Century"/>
          <w:sz w:val="20"/>
          <w:szCs w:val="20"/>
        </w:rPr>
      </w:pPr>
      <w:r w:rsidRPr="00B93213">
        <w:rPr>
          <w:rFonts w:ascii="ＭＳ 明朝" w:eastAsia="ＭＳ 明朝" w:hAnsi="ＭＳ 明朝" w:cs="ＭＳ 明朝" w:hint="eastAsia"/>
          <w:sz w:val="20"/>
          <w:szCs w:val="20"/>
          <w:rPrChange w:id="915" w:author="田中 充" w:date="2014-02-12T10:40:00Z">
            <w:rPr>
              <w:rFonts w:ascii="Century" w:eastAsia="ＭＳ 明朝" w:hAnsi="Century" w:hint="eastAsia"/>
              <w:sz w:val="20"/>
              <w:szCs w:val="20"/>
            </w:rPr>
          </w:rPrChange>
        </w:rPr>
        <w:t>⑥</w:t>
      </w:r>
      <w:r w:rsidRPr="00B93213">
        <w:rPr>
          <w:rFonts w:ascii="Century" w:eastAsia="ＭＳ 明朝" w:hAnsi="Century"/>
          <w:sz w:val="20"/>
          <w:szCs w:val="20"/>
        </w:rPr>
        <w:tab/>
      </w:r>
      <w:r w:rsidRPr="00B93213">
        <w:rPr>
          <w:rFonts w:ascii="Century" w:eastAsia="ＭＳ 明朝" w:hAnsi="Century" w:hint="eastAsia"/>
          <w:sz w:val="20"/>
          <w:szCs w:val="20"/>
        </w:rPr>
        <w:t>「批判はしない」「自由に」「連結して」「質より量」</w:t>
      </w:r>
    </w:p>
    <w:p w:rsidR="001B1EFE" w:rsidRPr="00B93213" w:rsidRDefault="001B1EFE" w:rsidP="001B1EFE">
      <w:pPr>
        <w:rPr>
          <w:rFonts w:ascii="Century" w:eastAsia="ＭＳ 明朝" w:hAnsi="Century"/>
          <w:sz w:val="20"/>
          <w:szCs w:val="20"/>
        </w:rPr>
      </w:pPr>
    </w:p>
    <w:p w:rsidR="001B1EFE" w:rsidRPr="00B93213" w:rsidRDefault="001B1EFE" w:rsidP="001B1EFE">
      <w:pPr>
        <w:rPr>
          <w:rFonts w:ascii="Century" w:eastAsia="ＭＳ 明朝" w:hAnsi="Century"/>
          <w:sz w:val="20"/>
          <w:szCs w:val="20"/>
        </w:rPr>
      </w:pPr>
      <w:r w:rsidRPr="00B93213">
        <w:rPr>
          <w:rFonts w:ascii="Century" w:eastAsia="ＭＳ 明朝" w:hAnsi="Century" w:hint="eastAsia"/>
          <w:sz w:val="20"/>
          <w:szCs w:val="20"/>
        </w:rPr>
        <w:t>資料２　ワークシート例</w:t>
      </w:r>
    </w:p>
    <w:p w:rsidR="00C75A4F" w:rsidRPr="00C75A4F" w:rsidRDefault="001B1EFE" w:rsidP="001B1EFE">
      <w:pPr>
        <w:ind w:leftChars="100" w:left="210" w:firstLineChars="100" w:firstLine="210"/>
        <w:rPr>
          <w:rFonts w:ascii="Century" w:eastAsia="ＭＳ 明朝" w:hAnsi="Century"/>
          <w:sz w:val="20"/>
          <w:szCs w:val="20"/>
        </w:rPr>
      </w:pPr>
      <w:r w:rsidRPr="00D830D7">
        <w:rPr>
          <w:rFonts w:asciiTheme="minorEastAsia" w:hAnsiTheme="minorEastAsia" w:hint="eastAsia"/>
          <w:noProof/>
          <w:szCs w:val="21"/>
        </w:rPr>
        <mc:AlternateContent>
          <mc:Choice Requires="wps">
            <w:drawing>
              <wp:anchor distT="0" distB="0" distL="114300" distR="114300" simplePos="0" relativeHeight="251671552" behindDoc="0" locked="0" layoutInCell="1" allowOverlap="1" wp14:anchorId="794FB97D" wp14:editId="028BD62B">
                <wp:simplePos x="0" y="0"/>
                <wp:positionH relativeFrom="column">
                  <wp:posOffset>547370</wp:posOffset>
                </wp:positionH>
                <wp:positionV relativeFrom="paragraph">
                  <wp:posOffset>64770</wp:posOffset>
                </wp:positionV>
                <wp:extent cx="4737100" cy="5794375"/>
                <wp:effectExtent l="0" t="0" r="25400" b="15875"/>
                <wp:wrapThrough wrapText="bothSides">
                  <wp:wrapPolygon edited="0">
                    <wp:start x="0" y="0"/>
                    <wp:lineTo x="0" y="21588"/>
                    <wp:lineTo x="21629" y="21588"/>
                    <wp:lineTo x="21629" y="0"/>
                    <wp:lineTo x="0" y="0"/>
                  </wp:wrapPolygon>
                </wp:wrapThrough>
                <wp:docPr id="22" name="正方形/長方形 22"/>
                <wp:cNvGraphicFramePr/>
                <a:graphic xmlns:a="http://schemas.openxmlformats.org/drawingml/2006/main">
                  <a:graphicData uri="http://schemas.microsoft.com/office/word/2010/wordprocessingShape">
                    <wps:wsp>
                      <wps:cNvSpPr/>
                      <wps:spPr>
                        <a:xfrm>
                          <a:off x="0" y="0"/>
                          <a:ext cx="4737100" cy="579437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AB3D78" w:rsidRPr="001B1EFE" w:rsidRDefault="00AB3D78" w:rsidP="001B1EFE">
                            <w:pPr>
                              <w:rPr>
                                <w:rFonts w:asciiTheme="majorEastAsia" w:eastAsiaTheme="majorEastAsia" w:hAnsiTheme="majorEastAsia"/>
                                <w:color w:val="000000" w:themeColor="text1"/>
                              </w:rPr>
                            </w:pPr>
                            <w:r w:rsidRPr="001B1EFE">
                              <w:rPr>
                                <w:rFonts w:asciiTheme="majorEastAsia" w:eastAsiaTheme="majorEastAsia" w:hAnsiTheme="majorEastAsia" w:hint="eastAsia"/>
                                <w:color w:val="000000" w:themeColor="text1"/>
                              </w:rPr>
                              <w:t>課題名「学校の理解」</w:t>
                            </w:r>
                          </w:p>
                          <w:p w:rsidR="00AB3D78" w:rsidRPr="001B1EFE" w:rsidRDefault="00AB3D78" w:rsidP="001B1EFE">
                            <w:pPr>
                              <w:rPr>
                                <w:color w:val="000000" w:themeColor="text1"/>
                                <w:sz w:val="20"/>
                                <w:szCs w:val="20"/>
                              </w:rPr>
                            </w:pPr>
                            <w:r w:rsidRPr="001B1EFE">
                              <w:rPr>
                                <w:rFonts w:hint="eastAsia"/>
                                <w:color w:val="000000" w:themeColor="text1"/>
                                <w:sz w:val="20"/>
                                <w:szCs w:val="20"/>
                              </w:rPr>
                              <w:t>事例</w:t>
                            </w:r>
                          </w:p>
                          <w:p w:rsidR="00AB3D78" w:rsidRPr="001B1EFE" w:rsidRDefault="00AB3D78" w:rsidP="001B1EFE">
                            <w:pPr>
                              <w:rPr>
                                <w:color w:val="000000" w:themeColor="text1"/>
                                <w:sz w:val="20"/>
                                <w:szCs w:val="20"/>
                              </w:rPr>
                            </w:pPr>
                            <w:r w:rsidRPr="001B1EFE">
                              <w:rPr>
                                <w:rFonts w:hint="eastAsia"/>
                                <w:color w:val="000000" w:themeColor="text1"/>
                                <w:sz w:val="20"/>
                                <w:szCs w:val="20"/>
                              </w:rPr>
                              <w:t>「私は学校に年間指導計画というものがあることを知らなかったので、いつどのように授業が計画されているか分からなく、当日になって戸惑うことがようありました。」</w:t>
                            </w:r>
                          </w:p>
                          <w:p w:rsidR="00AB3D78" w:rsidRPr="001B1EFE" w:rsidRDefault="00AB3D78" w:rsidP="001B1EFE">
                            <w:pPr>
                              <w:rPr>
                                <w:color w:val="000000" w:themeColor="text1"/>
                                <w:sz w:val="20"/>
                                <w:szCs w:val="20"/>
                              </w:rPr>
                            </w:pPr>
                            <w:r w:rsidRPr="001B1EFE">
                              <w:rPr>
                                <w:rFonts w:hint="eastAsia"/>
                                <w:color w:val="000000" w:themeColor="text1"/>
                                <w:sz w:val="20"/>
                                <w:szCs w:val="20"/>
                              </w:rPr>
                              <w:t>・・・・この事例以外にも「学校の組織」「学校行事」「職員の業務」など各自が事例を紹介し、学校の業務についての理解を共有しましょう。</w:t>
                            </w:r>
                          </w:p>
                          <w:p w:rsidR="00AB3D78" w:rsidRPr="001B1EFE" w:rsidRDefault="00AB3D78" w:rsidP="001B1EFE">
                            <w:pPr>
                              <w:rPr>
                                <w:color w:val="000000" w:themeColor="text1"/>
                              </w:rPr>
                            </w:pPr>
                          </w:p>
                          <w:p w:rsidR="00AB3D78" w:rsidRPr="001B1EFE" w:rsidRDefault="00AB3D78" w:rsidP="001B1EFE">
                            <w:pPr>
                              <w:rPr>
                                <w:rFonts w:asciiTheme="majorEastAsia" w:eastAsiaTheme="majorEastAsia" w:hAnsiTheme="majorEastAsia"/>
                                <w:color w:val="000000" w:themeColor="text1"/>
                              </w:rPr>
                            </w:pPr>
                            <w:r w:rsidRPr="001B1EFE">
                              <w:rPr>
                                <w:rFonts w:asciiTheme="majorEastAsia" w:eastAsiaTheme="majorEastAsia" w:hAnsiTheme="majorEastAsia" w:hint="eastAsia"/>
                                <w:color w:val="000000" w:themeColor="text1"/>
                              </w:rPr>
                              <w:t>＜話題メモ＞</w:t>
                            </w:r>
                          </w:p>
                          <w:p w:rsidR="00AB3D78" w:rsidRDefault="00AB3D78" w:rsidP="001B1E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30" style="position:absolute;left:0;text-align:left;margin-left:43.1pt;margin-top:5.1pt;width:373pt;height:4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" fillcolor="white [3212]" strokecolor="black [3213]">
                <v:textbox>
                  <w:txbxContent>
                    <w:p w:rsidR="00AB3D78" w:rsidRPr="001B1EFE" w:rsidRDefault="00AB3D78" w:rsidP="001B1EFE">
                      <w:pPr>
                        <w:rPr>
                          <w:rFonts w:asciiTheme="majorEastAsia" w:eastAsiaTheme="majorEastAsia" w:hAnsiTheme="majorEastAsia"/>
                          <w:color w:val="000000" w:themeColor="text1"/>
                        </w:rPr>
                      </w:pPr>
                      <w:r w:rsidRPr="001B1EFE">
                        <w:rPr>
                          <w:rFonts w:asciiTheme="majorEastAsia" w:eastAsiaTheme="majorEastAsia" w:hAnsiTheme="majorEastAsia" w:hint="eastAsia"/>
                          <w:color w:val="000000" w:themeColor="text1"/>
                        </w:rPr>
                        <w:t>課題名「学校の理解」</w:t>
                      </w:r>
                    </w:p>
                    <w:p w:rsidR="00AB3D78" w:rsidRPr="001B1EFE" w:rsidRDefault="00AB3D78" w:rsidP="001B1EFE">
                      <w:pPr>
                        <w:rPr>
                          <w:color w:val="000000" w:themeColor="text1"/>
                          <w:sz w:val="20"/>
                          <w:szCs w:val="20"/>
                        </w:rPr>
                      </w:pPr>
                      <w:r w:rsidRPr="001B1EFE">
                        <w:rPr>
                          <w:rFonts w:hint="eastAsia"/>
                          <w:color w:val="000000" w:themeColor="text1"/>
                          <w:sz w:val="20"/>
                          <w:szCs w:val="20"/>
                        </w:rPr>
                        <w:t>事例</w:t>
                      </w:r>
                    </w:p>
                    <w:p w:rsidR="00AB3D78" w:rsidRPr="001B1EFE" w:rsidRDefault="00AB3D78" w:rsidP="001B1EFE">
                      <w:pPr>
                        <w:rPr>
                          <w:color w:val="000000" w:themeColor="text1"/>
                          <w:sz w:val="20"/>
                          <w:szCs w:val="20"/>
                        </w:rPr>
                      </w:pPr>
                      <w:r w:rsidRPr="001B1EFE">
                        <w:rPr>
                          <w:rFonts w:hint="eastAsia"/>
                          <w:color w:val="000000" w:themeColor="text1"/>
                          <w:sz w:val="20"/>
                          <w:szCs w:val="20"/>
                        </w:rPr>
                        <w:t>「私は学校に年間指導計画というものがあることを知らなかったので、いつどのように授業が計画されているか分からなく、当日になって戸惑うことがようありました。」</w:t>
                      </w:r>
                    </w:p>
                    <w:p w:rsidR="00AB3D78" w:rsidRPr="001B1EFE" w:rsidRDefault="00AB3D78" w:rsidP="001B1EFE">
                      <w:pPr>
                        <w:rPr>
                          <w:color w:val="000000" w:themeColor="text1"/>
                          <w:sz w:val="20"/>
                          <w:szCs w:val="20"/>
                        </w:rPr>
                      </w:pPr>
                      <w:r w:rsidRPr="001B1EFE">
                        <w:rPr>
                          <w:rFonts w:hint="eastAsia"/>
                          <w:color w:val="000000" w:themeColor="text1"/>
                          <w:sz w:val="20"/>
                          <w:szCs w:val="20"/>
                        </w:rPr>
                        <w:t>・・・・この事例以外にも「学校の組織」「学校行事」「職員の業務」など各自が事例を紹介し、学校の業務についての理解を共有しましょう。</w:t>
                      </w:r>
                    </w:p>
                    <w:p w:rsidR="00AB3D78" w:rsidRPr="001B1EFE" w:rsidRDefault="00AB3D78" w:rsidP="001B1EFE">
                      <w:pPr>
                        <w:rPr>
                          <w:color w:val="000000" w:themeColor="text1"/>
                        </w:rPr>
                      </w:pPr>
                    </w:p>
                    <w:p w:rsidR="00AB3D78" w:rsidRPr="001B1EFE" w:rsidRDefault="00AB3D78" w:rsidP="001B1EFE">
                      <w:pPr>
                        <w:rPr>
                          <w:rFonts w:asciiTheme="majorEastAsia" w:eastAsiaTheme="majorEastAsia" w:hAnsiTheme="majorEastAsia"/>
                          <w:color w:val="000000" w:themeColor="text1"/>
                        </w:rPr>
                      </w:pPr>
                      <w:r w:rsidRPr="001B1EFE">
                        <w:rPr>
                          <w:rFonts w:asciiTheme="majorEastAsia" w:eastAsiaTheme="majorEastAsia" w:hAnsiTheme="majorEastAsia" w:hint="eastAsia"/>
                          <w:color w:val="000000" w:themeColor="text1"/>
                        </w:rPr>
                        <w:t>＜話題メモ＞</w:t>
                      </w:r>
                    </w:p>
                    <w:p w:rsidR="00AB3D78" w:rsidRDefault="00AB3D78" w:rsidP="001B1EFE">
                      <w:pPr>
                        <w:jc w:val="center"/>
                      </w:pPr>
                    </w:p>
                  </w:txbxContent>
                </v:textbox>
                <w10:wrap type="through"/>
              </v:rect>
            </w:pict>
          </mc:Fallback>
        </mc:AlternateContent>
      </w:r>
    </w:p>
    <w:p w:rsidR="00C75A4F" w:rsidRDefault="00C75A4F" w:rsidP="001B1EFE">
      <w:pPr>
        <w:ind w:leftChars="100" w:left="210" w:firstLineChars="100" w:firstLine="200"/>
        <w:rPr>
          <w:rFonts w:ascii="Century" w:eastAsia="ＭＳ 明朝" w:hAnsi="Century"/>
          <w:sz w:val="20"/>
          <w:szCs w:val="20"/>
        </w:rPr>
      </w:pPr>
    </w:p>
    <w:p w:rsidR="000D0371" w:rsidRDefault="000D0371" w:rsidP="001B1EFE">
      <w:pPr>
        <w:ind w:leftChars="100" w:left="210" w:firstLineChars="100" w:firstLine="200"/>
        <w:rPr>
          <w:rFonts w:ascii="Century" w:eastAsia="ＭＳ 明朝" w:hAnsi="Century"/>
          <w:sz w:val="20"/>
          <w:szCs w:val="20"/>
        </w:rPr>
      </w:pPr>
    </w:p>
    <w:p w:rsidR="000D0371" w:rsidRDefault="000D0371" w:rsidP="001B1EFE">
      <w:pPr>
        <w:ind w:leftChars="100" w:left="210" w:firstLineChars="100" w:firstLine="200"/>
        <w:rPr>
          <w:rFonts w:ascii="Century" w:eastAsia="ＭＳ 明朝" w:hAnsi="Century"/>
          <w:sz w:val="20"/>
          <w:szCs w:val="20"/>
        </w:rPr>
      </w:pPr>
    </w:p>
    <w:p w:rsidR="000D0371" w:rsidRDefault="000D0371" w:rsidP="001B1EFE">
      <w:pPr>
        <w:ind w:leftChars="100" w:left="210" w:firstLineChars="100" w:firstLine="200"/>
        <w:rPr>
          <w:rFonts w:ascii="Century" w:eastAsia="ＭＳ 明朝" w:hAnsi="Century"/>
          <w:sz w:val="20"/>
          <w:szCs w:val="20"/>
        </w:rPr>
        <w:sectPr w:rsidR="000D0371" w:rsidSect="009A2F6E">
          <w:headerReference w:type="default" r:id="rId31"/>
          <w:footerReference w:type="default" r:id="rId32"/>
          <w:pgSz w:w="11906" w:h="16838"/>
          <w:pgMar w:top="1418" w:right="1418" w:bottom="1418" w:left="1418" w:header="851" w:footer="992" w:gutter="0"/>
          <w:pgNumType w:start="11"/>
          <w:cols w:space="425"/>
          <w:docGrid w:type="lines" w:linePitch="360"/>
        </w:sectPr>
      </w:pPr>
    </w:p>
    <w:p w:rsidR="000D0371" w:rsidRDefault="000D0371" w:rsidP="001B1EFE">
      <w:pPr>
        <w:ind w:leftChars="100" w:left="210" w:firstLineChars="100" w:firstLine="200"/>
        <w:rPr>
          <w:rFonts w:ascii="Century" w:eastAsia="ＭＳ 明朝" w:hAnsi="Century"/>
          <w:sz w:val="20"/>
          <w:szCs w:val="20"/>
        </w:rPr>
        <w:sectPr w:rsidR="000D0371" w:rsidSect="00253B05">
          <w:headerReference w:type="default" r:id="rId33"/>
          <w:footerReference w:type="default" r:id="rId34"/>
          <w:pgSz w:w="11906" w:h="16838"/>
          <w:pgMar w:top="1418" w:right="1418" w:bottom="1418" w:left="1418" w:header="851" w:footer="992" w:gutter="0"/>
          <w:pgNumType w:start="1"/>
          <w:cols w:space="425"/>
          <w:docGrid w:type="lines" w:linePitch="360"/>
        </w:sect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1E7409" w:rsidRPr="00774EB1" w:rsidRDefault="001E7409" w:rsidP="001E7409">
      <w:pPr>
        <w:widowControl/>
        <w:ind w:firstLineChars="388" w:firstLine="1558"/>
        <w:jc w:val="left"/>
        <w:rPr>
          <w:rFonts w:ascii="ＭＳ ゴシック" w:eastAsia="ＭＳ ゴシック" w:hAnsi="ＭＳ 明朝"/>
          <w:b/>
          <w:sz w:val="40"/>
          <w:szCs w:val="40"/>
        </w:rPr>
      </w:pPr>
      <w:r w:rsidRPr="00774EB1">
        <w:rPr>
          <w:rFonts w:ascii="ＭＳ ゴシック" w:eastAsia="ＭＳ ゴシック" w:hAnsi="ＭＳ 明朝" w:hint="eastAsia"/>
          <w:b/>
          <w:sz w:val="40"/>
          <w:szCs w:val="40"/>
        </w:rPr>
        <w:t>分類</w:t>
      </w:r>
    </w:p>
    <w:p w:rsidR="000D0371" w:rsidRPr="001D0ADC" w:rsidRDefault="000D0371" w:rsidP="000D0371">
      <w:pPr>
        <w:jc w:val="center"/>
        <w:rPr>
          <w:rFonts w:ascii="ＭＳ ゴシック" w:eastAsia="ＭＳ ゴシック" w:hAnsi="ＭＳ 明朝"/>
          <w:b/>
          <w:sz w:val="48"/>
          <w:szCs w:val="48"/>
        </w:rPr>
      </w:pPr>
      <w:r w:rsidRPr="001D0ADC">
        <w:rPr>
          <w:rFonts w:ascii="ＭＳ ゴシック" w:eastAsia="ＭＳ ゴシック" w:hAnsi="ＭＳ 明朝" w:hint="eastAsia"/>
          <w:b/>
          <w:sz w:val="48"/>
          <w:szCs w:val="48"/>
        </w:rPr>
        <w:t>２</w:t>
      </w:r>
      <w:r>
        <w:rPr>
          <w:rFonts w:ascii="ＭＳ ゴシック" w:eastAsia="ＭＳ ゴシック" w:hAnsi="ＭＳ 明朝" w:hint="eastAsia"/>
          <w:b/>
          <w:sz w:val="48"/>
          <w:szCs w:val="48"/>
        </w:rPr>
        <w:t xml:space="preserve"> </w:t>
      </w:r>
      <w:r w:rsidRPr="001D0ADC">
        <w:rPr>
          <w:rFonts w:ascii="ＭＳ ゴシック" w:eastAsia="ＭＳ ゴシック" w:hAnsi="ＭＳ 明朝" w:hint="eastAsia"/>
          <w:b/>
          <w:sz w:val="48"/>
          <w:szCs w:val="48"/>
        </w:rPr>
        <w:t>授業者（教職員）支援</w:t>
      </w: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0D0371" w:rsidRDefault="000D0371" w:rsidP="000D0371">
      <w:pPr>
        <w:rPr>
          <w:rFonts w:ascii="ＭＳ ゴシック" w:eastAsia="ＭＳ ゴシック" w:hAnsi="ＭＳ 明朝"/>
          <w:b/>
          <w:sz w:val="20"/>
          <w:szCs w:val="20"/>
        </w:rPr>
      </w:pPr>
    </w:p>
    <w:p w:rsidR="0019759F" w:rsidRDefault="0019759F" w:rsidP="000D0371">
      <w:pPr>
        <w:rPr>
          <w:rFonts w:ascii="ＭＳ ゴシック" w:eastAsia="ＭＳ ゴシック" w:hAnsi="ＭＳ 明朝"/>
          <w:b/>
          <w:sz w:val="20"/>
          <w:szCs w:val="20"/>
        </w:rPr>
        <w:sectPr w:rsidR="0019759F" w:rsidSect="000D0371">
          <w:footerReference w:type="default" r:id="rId35"/>
          <w:pgSz w:w="11906" w:h="16838"/>
          <w:pgMar w:top="1418" w:right="1418" w:bottom="1418" w:left="1418" w:header="851" w:footer="992" w:gutter="0"/>
          <w:pgNumType w:start="13"/>
          <w:cols w:space="425"/>
          <w:docGrid w:type="lines" w:linePitch="360"/>
        </w:sectPr>
      </w:pPr>
    </w:p>
    <w:p w:rsidR="006E789D" w:rsidRDefault="000B7DC7" w:rsidP="005537F0">
      <w:pPr>
        <w:pStyle w:val="1"/>
      </w:pPr>
      <w:bookmarkStart w:id="916" w:name="_Toc379978213"/>
      <w:ins w:id="917" w:author="田中 充" w:date="2014-01-29T10:20:00Z">
        <w:r>
          <w:rPr>
            <w:rFonts w:hint="eastAsia"/>
          </w:rPr>
          <w:lastRenderedPageBreak/>
          <w:t>分類</w:t>
        </w:r>
      </w:ins>
      <w:r w:rsidR="006E789D" w:rsidRPr="00507ED4">
        <w:rPr>
          <w:rFonts w:hint="eastAsia"/>
        </w:rPr>
        <w:t>２　授業者（教職員）支援</w:t>
      </w:r>
      <w:bookmarkEnd w:id="916"/>
    </w:p>
    <w:p w:rsidR="001D0ADC" w:rsidRPr="000B7DC7" w:rsidRDefault="001D0ADC" w:rsidP="006E789D">
      <w:pPr>
        <w:rPr>
          <w:rFonts w:ascii="ＭＳ ゴシック" w:eastAsia="ＭＳ ゴシック" w:hAnsi="ＭＳ 明朝"/>
          <w:b/>
          <w:sz w:val="20"/>
          <w:szCs w:val="20"/>
        </w:rPr>
      </w:pPr>
    </w:p>
    <w:p w:rsidR="001B1EFE" w:rsidRPr="001B1EFE" w:rsidRDefault="001B1EFE" w:rsidP="00F53890">
      <w:pPr>
        <w:spacing w:line="320" w:lineRule="exact"/>
        <w:ind w:leftChars="270" w:left="567" w:firstLineChars="100" w:firstLine="200"/>
        <w:rPr>
          <w:rFonts w:ascii="ＭＳ 明朝" w:eastAsia="ＭＳ 明朝" w:hAnsi="ＭＳ 明朝"/>
          <w:sz w:val="20"/>
          <w:szCs w:val="20"/>
        </w:rPr>
      </w:pPr>
      <w:r w:rsidRPr="001B1EFE">
        <w:rPr>
          <w:rFonts w:ascii="ＭＳ 明朝" w:eastAsia="ＭＳ 明朝" w:hAnsi="ＭＳ 明朝" w:hint="eastAsia"/>
          <w:sz w:val="20"/>
          <w:szCs w:val="20"/>
        </w:rPr>
        <w:t>授業者支援は</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授業前</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授業中</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授業後の３つの支援が考えられます。授業前は</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授業中に利用する資料やデジタル教材の作成・準備の支援があります。授業中は</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使用する</w:t>
      </w:r>
      <w:del w:id="918" w:author="田中 充" w:date="2014-01-28T18:09:00Z">
        <w:r w:rsidR="00442E99" w:rsidDel="00FB5D05">
          <w:rPr>
            <w:rFonts w:ascii="ＭＳ 明朝" w:eastAsia="ＭＳ 明朝" w:hAnsi="ＭＳ 明朝" w:hint="eastAsia"/>
            <w:sz w:val="20"/>
            <w:szCs w:val="20"/>
          </w:rPr>
          <w:delText>ICT</w:delText>
        </w:r>
      </w:del>
      <w:ins w:id="919" w:author="田中 充" w:date="2014-01-28T18:09:00Z">
        <w:r w:rsidR="00FB5D05">
          <w:rPr>
            <w:rFonts w:ascii="ＭＳ 明朝" w:eastAsia="ＭＳ 明朝" w:hAnsi="ＭＳ 明朝" w:hint="eastAsia"/>
            <w:sz w:val="20"/>
            <w:szCs w:val="20"/>
          </w:rPr>
          <w:t>ICT</w:t>
        </w:r>
      </w:ins>
      <w:r w:rsidRPr="001B1EFE">
        <w:rPr>
          <w:rFonts w:ascii="ＭＳ 明朝" w:eastAsia="ＭＳ 明朝" w:hAnsi="ＭＳ 明朝" w:hint="eastAsia"/>
          <w:sz w:val="20"/>
          <w:szCs w:val="20"/>
        </w:rPr>
        <w:t>機器の操作やトラブルへの対応を行います。授業後は</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学習の状況を記録して次時に利用できるようにしたり</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成績等の管理を支援したりすることがあります。いずれの支援も児童生徒の学習がよりよく行われるために取り組まれるものであり</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そこで利用される</w:t>
      </w:r>
      <w:del w:id="920" w:author="田中 充" w:date="2014-01-28T18:09:00Z">
        <w:r w:rsidR="00442E99" w:rsidDel="00FB5D05">
          <w:rPr>
            <w:rFonts w:ascii="ＭＳ 明朝" w:eastAsia="ＭＳ 明朝" w:hAnsi="ＭＳ 明朝" w:hint="eastAsia"/>
            <w:sz w:val="20"/>
            <w:szCs w:val="20"/>
          </w:rPr>
          <w:delText>ICT</w:delText>
        </w:r>
      </w:del>
      <w:ins w:id="921" w:author="田中 充" w:date="2014-01-28T18:09:00Z">
        <w:r w:rsidR="00FB5D05">
          <w:rPr>
            <w:rFonts w:ascii="ＭＳ 明朝" w:eastAsia="ＭＳ 明朝" w:hAnsi="ＭＳ 明朝" w:hint="eastAsia"/>
            <w:sz w:val="20"/>
            <w:szCs w:val="20"/>
          </w:rPr>
          <w:t>ICT</w:t>
        </w:r>
      </w:ins>
      <w:r w:rsidRPr="001B1EFE">
        <w:rPr>
          <w:rFonts w:ascii="ＭＳ 明朝" w:eastAsia="ＭＳ 明朝" w:hAnsi="ＭＳ 明朝" w:hint="eastAsia"/>
          <w:sz w:val="20"/>
          <w:szCs w:val="20"/>
        </w:rPr>
        <w:t>機器の特性や操作性を理解した上で利用することによって</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より効果が現れることにつながったり</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教職員の負担を軽減することになったりします。</w:t>
      </w:r>
    </w:p>
    <w:p w:rsidR="001B1EFE" w:rsidRDefault="001B1EFE" w:rsidP="00F53890">
      <w:pPr>
        <w:spacing w:line="320" w:lineRule="exact"/>
        <w:ind w:leftChars="270" w:left="567" w:firstLineChars="100" w:firstLine="200"/>
        <w:rPr>
          <w:rFonts w:ascii="ＭＳ 明朝" w:eastAsia="ＭＳ 明朝" w:hAnsi="ＭＳ 明朝"/>
          <w:sz w:val="20"/>
          <w:szCs w:val="20"/>
        </w:rPr>
      </w:pPr>
      <w:r w:rsidRPr="001B1EFE">
        <w:rPr>
          <w:rFonts w:ascii="ＭＳ 明朝" w:eastAsia="ＭＳ 明朝" w:hAnsi="ＭＳ 明朝" w:hint="eastAsia"/>
          <w:sz w:val="20"/>
          <w:szCs w:val="20"/>
        </w:rPr>
        <w:t>教職員の意図を</w:t>
      </w:r>
      <w:r>
        <w:rPr>
          <w:rFonts w:ascii="ＭＳ 明朝" w:eastAsia="ＭＳ 明朝" w:hAnsi="ＭＳ 明朝" w:hint="eastAsia"/>
          <w:sz w:val="20"/>
          <w:szCs w:val="20"/>
        </w:rPr>
        <w:t>考慮して</w:t>
      </w:r>
      <w:r w:rsidRPr="001B1EFE">
        <w:rPr>
          <w:rFonts w:ascii="ＭＳ 明朝" w:eastAsia="ＭＳ 明朝" w:hAnsi="ＭＳ 明朝" w:hint="eastAsia"/>
          <w:sz w:val="20"/>
          <w:szCs w:val="20"/>
        </w:rPr>
        <w:t>支援するためには</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どのような計画で利用しようとしているのか</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どのようなことをねらっているのかといったことをしっかりと聞き</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理解することが大切です。学習の内容も理解しなければ適切な支援やアドバイスができない場合もありますので</w:t>
      </w:r>
      <w:r w:rsidR="0093137F">
        <w:rPr>
          <w:rFonts w:ascii="ＭＳ 明朝" w:eastAsia="ＭＳ 明朝" w:hAnsi="ＭＳ 明朝" w:hint="eastAsia"/>
          <w:sz w:val="20"/>
          <w:szCs w:val="20"/>
        </w:rPr>
        <w:t>、</w:t>
      </w:r>
      <w:r w:rsidRPr="001B1EFE">
        <w:rPr>
          <w:rFonts w:ascii="ＭＳ 明朝" w:eastAsia="ＭＳ 明朝" w:hAnsi="ＭＳ 明朝" w:hint="eastAsia"/>
          <w:sz w:val="20"/>
          <w:szCs w:val="20"/>
        </w:rPr>
        <w:t>教職員とのコミュニケーションを図りながら進めていきましょう。</w:t>
      </w:r>
    </w:p>
    <w:p w:rsidR="001B1EFE" w:rsidRDefault="001B1EFE" w:rsidP="001B1EFE">
      <w:pPr>
        <w:spacing w:line="320" w:lineRule="exact"/>
        <w:ind w:firstLineChars="100" w:firstLine="200"/>
        <w:rPr>
          <w:rFonts w:ascii="ＭＳ 明朝" w:eastAsia="ＭＳ 明朝" w:hAnsi="ＭＳ 明朝"/>
          <w:sz w:val="20"/>
          <w:szCs w:val="20"/>
        </w:rPr>
      </w:pPr>
    </w:p>
    <w:p w:rsidR="00690EEE" w:rsidRDefault="00690EEE" w:rsidP="005537F0">
      <w:pPr>
        <w:pStyle w:val="2"/>
      </w:pPr>
      <w:bookmarkStart w:id="922" w:name="_Toc379978214"/>
      <w:r w:rsidRPr="00690EEE">
        <w:t>2</w:t>
      </w:r>
      <w:del w:id="923" w:author="田中 充" w:date="2014-02-12T10:47:00Z">
        <w:r w:rsidRPr="00690EEE" w:rsidDel="00813EE1">
          <w:delText>.</w:delText>
        </w:r>
      </w:del>
      <w:ins w:id="924" w:author="田中 充" w:date="2014-02-12T10:52:00Z">
        <w:r w:rsidR="00AC1448">
          <w:t>．</w:t>
        </w:r>
      </w:ins>
      <w:r w:rsidRPr="00690EEE">
        <w:t xml:space="preserve">1 </w:t>
      </w:r>
      <w:del w:id="925" w:author="田中 充" w:date="2014-01-27T17:00:00Z">
        <w:r w:rsidRPr="00690EEE" w:rsidDel="0015471E">
          <w:delText>授業</w:delText>
        </w:r>
      </w:del>
      <w:ins w:id="926" w:author="田中 充" w:date="2014-01-28T12:49:00Z">
        <w:r w:rsidR="00045898" w:rsidRPr="00045898">
          <w:rPr>
            <w:rFonts w:hint="eastAsia"/>
          </w:rPr>
          <w:t>デジタル教材などの授業準備支援</w:t>
        </w:r>
      </w:ins>
      <w:bookmarkEnd w:id="922"/>
      <w:del w:id="927" w:author="田中 充" w:date="2014-01-27T17:00:00Z">
        <w:r w:rsidRPr="00690EEE" w:rsidDel="0015471E">
          <w:delText>のためデジタル教材などの準備を支援する</w:delText>
        </w:r>
      </w:del>
    </w:p>
    <w:p w:rsidR="001B1EFE" w:rsidRPr="001B1EFE" w:rsidRDefault="00F53890" w:rsidP="001B1EFE">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(1) </w:t>
      </w:r>
      <w:r>
        <w:rPr>
          <w:rFonts w:ascii="Century" w:eastAsia="ＭＳ 明朝" w:hAnsi="Century" w:hint="eastAsia"/>
          <w:sz w:val="20"/>
          <w:szCs w:val="20"/>
        </w:rPr>
        <w:t>期待される姿</w:t>
      </w:r>
    </w:p>
    <w:p w:rsidR="00F53890" w:rsidRDefault="00CA180A" w:rsidP="00F53890">
      <w:pPr>
        <w:widowControl/>
        <w:spacing w:line="320" w:lineRule="exact"/>
        <w:ind w:leftChars="135" w:left="283" w:firstLineChars="100" w:firstLine="210"/>
        <w:jc w:val="left"/>
        <w:rPr>
          <w:rFonts w:ascii="Century" w:eastAsia="ＭＳ 明朝" w:hAnsi="Century"/>
          <w:sz w:val="20"/>
          <w:szCs w:val="20"/>
        </w:rPr>
      </w:pPr>
      <w:del w:id="928" w:author="田中 充" w:date="2014-02-25T15:39:00Z">
        <w:r w:rsidDel="005E7FBB">
          <w:rPr>
            <w:noProof/>
          </w:rPr>
          <w:drawing>
            <wp:anchor distT="0" distB="0" distL="114300" distR="114300" simplePos="0" relativeHeight="251675648" behindDoc="0" locked="0" layoutInCell="1" allowOverlap="1" wp14:anchorId="35A97910" wp14:editId="419622AB">
              <wp:simplePos x="0" y="0"/>
              <wp:positionH relativeFrom="column">
                <wp:posOffset>3168650</wp:posOffset>
              </wp:positionH>
              <wp:positionV relativeFrom="paragraph">
                <wp:posOffset>657860</wp:posOffset>
              </wp:positionV>
              <wp:extent cx="2591435" cy="1941830"/>
              <wp:effectExtent l="0" t="0" r="0" b="1270"/>
              <wp:wrapTight wrapText="bothSides">
                <wp:wrapPolygon edited="0">
                  <wp:start x="0" y="0"/>
                  <wp:lineTo x="0" y="21402"/>
                  <wp:lineTo x="21436" y="21402"/>
                  <wp:lineTo x="21436" y="0"/>
                  <wp:lineTo x="0" y="0"/>
                </wp:wrapPolygon>
              </wp:wrapTight>
              <wp:docPr id="28" name="図 28" descr="Macintosh HD:Users:masayuki:Pictures:iPhoto Library:Masters:2013:11:12:20131112-162126:CIMG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sayuki:Pictures:iPhoto Library:Masters:2013:11:12:20131112-162126:CIMG31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1435" cy="19418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del>
      <w:r w:rsidR="001B1EFE" w:rsidRPr="001B1EFE">
        <w:rPr>
          <w:rFonts w:ascii="Century" w:eastAsia="ＭＳ 明朝" w:hAnsi="Century" w:hint="eastAsia"/>
          <w:sz w:val="20"/>
          <w:szCs w:val="20"/>
        </w:rPr>
        <w:t>授業や研修で利用するデジタル教材を準備するために</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教職員はインターネットや</w:t>
      </w:r>
      <w:r w:rsidR="001B1EFE" w:rsidRPr="001B1EFE">
        <w:rPr>
          <w:rFonts w:ascii="Century" w:eastAsia="ＭＳ 明朝" w:hAnsi="Century" w:hint="eastAsia"/>
          <w:sz w:val="20"/>
          <w:szCs w:val="20"/>
        </w:rPr>
        <w:t>CD</w:t>
      </w:r>
      <w:r w:rsidR="001B1EFE" w:rsidRPr="001B1EFE">
        <w:rPr>
          <w:rFonts w:ascii="Century" w:eastAsia="ＭＳ 明朝" w:hAnsi="Century" w:hint="eastAsia"/>
          <w:sz w:val="20"/>
          <w:szCs w:val="20"/>
        </w:rPr>
        <w:t>教材や</w:t>
      </w:r>
      <w:r w:rsidR="001B1EFE" w:rsidRPr="001B1EFE">
        <w:rPr>
          <w:rFonts w:ascii="Century" w:eastAsia="ＭＳ 明朝" w:hAnsi="Century" w:hint="eastAsia"/>
          <w:sz w:val="20"/>
          <w:szCs w:val="20"/>
        </w:rPr>
        <w:t>DVD</w:t>
      </w:r>
      <w:r w:rsidR="001B1EFE" w:rsidRPr="001B1EFE">
        <w:rPr>
          <w:rFonts w:ascii="Century" w:eastAsia="ＭＳ 明朝" w:hAnsi="Century" w:hint="eastAsia"/>
          <w:sz w:val="20"/>
          <w:szCs w:val="20"/>
        </w:rPr>
        <w:t>教材</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テレビ放送といったものから参考になる事例や情報を集めます。授業や研修で教材を利用する場合</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どのタイミングで利用するかによって</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デジタル教材の利用目的が異なることが考えられますが</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「児童・生徒の興味や関心を高める」「課題を明確につかませる」「分かりやすく説明したり</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思考や理解を深めたりする」などといったことが目的にされます。どのような目的でデジタル教材を利用するかについて</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相談した教職員と積極的にコミュニケーションを図って</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理解しておくことが重要です。</w:t>
      </w:r>
    </w:p>
    <w:p w:rsidR="00F53890" w:rsidRDefault="00CA180A" w:rsidP="00F53890">
      <w:pPr>
        <w:widowControl/>
        <w:spacing w:line="320" w:lineRule="exact"/>
        <w:ind w:leftChars="135" w:left="283" w:firstLineChars="100" w:firstLine="210"/>
        <w:jc w:val="left"/>
        <w:rPr>
          <w:rFonts w:ascii="Century" w:eastAsia="ＭＳ 明朝" w:hAnsi="Century"/>
          <w:sz w:val="20"/>
          <w:szCs w:val="20"/>
        </w:rPr>
      </w:pPr>
      <w:del w:id="929" w:author="田中 充" w:date="2014-02-25T15:40:00Z">
        <w:r w:rsidDel="005E7FBB">
          <w:rPr>
            <w:noProof/>
          </w:rPr>
          <w:drawing>
            <wp:anchor distT="0" distB="0" distL="114300" distR="114300" simplePos="0" relativeHeight="251677696" behindDoc="0" locked="0" layoutInCell="1" allowOverlap="1" wp14:anchorId="1E25488B" wp14:editId="175CC016">
              <wp:simplePos x="0" y="0"/>
              <wp:positionH relativeFrom="column">
                <wp:posOffset>3168650</wp:posOffset>
              </wp:positionH>
              <wp:positionV relativeFrom="paragraph">
                <wp:posOffset>734695</wp:posOffset>
              </wp:positionV>
              <wp:extent cx="2591435" cy="2122805"/>
              <wp:effectExtent l="0" t="0" r="0" b="0"/>
              <wp:wrapTight wrapText="bothSides">
                <wp:wrapPolygon edited="0">
                  <wp:start x="0" y="0"/>
                  <wp:lineTo x="0" y="21322"/>
                  <wp:lineTo x="21436" y="21322"/>
                  <wp:lineTo x="21436" y="0"/>
                  <wp:lineTo x="0" y="0"/>
                </wp:wrapPolygon>
              </wp:wrapTight>
              <wp:docPr id="29" name="図 29" descr="Macintosh HD:Users:masayuki:Dropbox:CEC:スクリーンショット 2013-11-15 9.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sayuki:Dropbox:CEC:スクリーンショット 2013-11-15 9.49.5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1435" cy="21228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del>
      <w:r w:rsidR="001B1EFE" w:rsidRPr="001B1EFE">
        <w:rPr>
          <w:rFonts w:ascii="Century" w:eastAsia="ＭＳ 明朝" w:hAnsi="Century" w:hint="eastAsia"/>
          <w:sz w:val="20"/>
          <w:szCs w:val="20"/>
        </w:rPr>
        <w:t>小学校の社会科の学習を例に挙げると</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温かい地方や寒い地方のくらしの様子や工夫について学ぶ学習があります。このときに</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温かい地方に住んでいる児童に寒い地方の暮らしの様子や工夫を考えさせるため</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たくさんの雪が積もっている様子を提示したり</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雪国のくらしを紹介したホームページを見せたりして</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児童の興味や関心が高まるように提示することがあります。温かい地方の学校であるために</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たくさん雪が積もっている様子は身近にはありません。そこで</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インターネットや</w:t>
      </w:r>
      <w:r w:rsidR="001B1EFE" w:rsidRPr="001B1EFE">
        <w:rPr>
          <w:rFonts w:ascii="Century" w:eastAsia="ＭＳ 明朝" w:hAnsi="Century" w:hint="eastAsia"/>
          <w:sz w:val="20"/>
          <w:szCs w:val="20"/>
        </w:rPr>
        <w:t>CD</w:t>
      </w:r>
      <w:r w:rsidR="001B1EFE" w:rsidRPr="001B1EFE">
        <w:rPr>
          <w:rFonts w:ascii="Century" w:eastAsia="ＭＳ 明朝" w:hAnsi="Century" w:hint="eastAsia"/>
          <w:sz w:val="20"/>
          <w:szCs w:val="20"/>
        </w:rPr>
        <w:t>や</w:t>
      </w:r>
      <w:r w:rsidR="001B1EFE" w:rsidRPr="001B1EFE">
        <w:rPr>
          <w:rFonts w:ascii="Century" w:eastAsia="ＭＳ 明朝" w:hAnsi="Century" w:hint="eastAsia"/>
          <w:sz w:val="20"/>
          <w:szCs w:val="20"/>
        </w:rPr>
        <w:t>DVD</w:t>
      </w:r>
      <w:r w:rsidR="001B1EFE" w:rsidRPr="001B1EFE">
        <w:rPr>
          <w:rFonts w:ascii="Century" w:eastAsia="ＭＳ 明朝" w:hAnsi="Century" w:hint="eastAsia"/>
          <w:sz w:val="20"/>
          <w:szCs w:val="20"/>
        </w:rPr>
        <w:t>教材等から</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児童の興味や関心が高まるような画像や映像がないかを探すことになります。</w:t>
      </w:r>
    </w:p>
    <w:p w:rsidR="00F53890" w:rsidRDefault="00CA180A" w:rsidP="00F53890">
      <w:pPr>
        <w:widowControl/>
        <w:spacing w:line="320" w:lineRule="exact"/>
        <w:ind w:leftChars="135" w:left="283" w:firstLineChars="100" w:firstLine="210"/>
        <w:jc w:val="left"/>
        <w:rPr>
          <w:rFonts w:ascii="Century" w:eastAsia="ＭＳ 明朝" w:hAnsi="Century"/>
          <w:sz w:val="20"/>
          <w:szCs w:val="20"/>
        </w:rPr>
      </w:pPr>
      <w:del w:id="930" w:author="田中 充" w:date="2014-02-25T15:39:00Z">
        <w:r w:rsidDel="005E7FBB">
          <w:rPr>
            <w:noProof/>
          </w:rPr>
          <mc:AlternateContent>
            <mc:Choice Requires="wps">
              <w:drawing>
                <wp:anchor distT="0" distB="0" distL="114300" distR="114300" simplePos="0" relativeHeight="251679744" behindDoc="0" locked="0" layoutInCell="1" allowOverlap="1" wp14:anchorId="74BA937A" wp14:editId="34B89E11">
                  <wp:simplePos x="0" y="0"/>
                  <wp:positionH relativeFrom="column">
                    <wp:posOffset>3170555</wp:posOffset>
                  </wp:positionH>
                  <wp:positionV relativeFrom="paragraph">
                    <wp:posOffset>460375</wp:posOffset>
                  </wp:positionV>
                  <wp:extent cx="2743200" cy="342900"/>
                  <wp:effectExtent l="0" t="0" r="0" b="0"/>
                  <wp:wrapSquare wrapText="bothSides"/>
                  <wp:docPr id="19" name="テキスト 19"/>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B3D78" w:rsidRPr="00237C92" w:rsidRDefault="00AB3D78" w:rsidP="00CA180A">
                              <w:pPr>
                                <w:rPr>
                                  <w:sz w:val="12"/>
                                  <w:szCs w:val="16"/>
                                </w:rPr>
                              </w:pPr>
                              <w:r w:rsidRPr="00237C92">
                                <w:rPr>
                                  <w:sz w:val="12"/>
                                  <w:szCs w:val="16"/>
                                </w:rPr>
                                <w:t>http://www</w:t>
                              </w:r>
                              <w:del w:id="931" w:author="田中 充" w:date="2014-02-12T10:47:00Z">
                                <w:r w:rsidRPr="00237C92" w:rsidDel="00813EE1">
                                  <w:rPr>
                                    <w:sz w:val="12"/>
                                    <w:szCs w:val="16"/>
                                  </w:rPr>
                                  <w:delText>.</w:delText>
                                </w:r>
                              </w:del>
                              <w:ins w:id="932" w:author="田中 充" w:date="2014-02-12T11:35:00Z">
                                <w:r>
                                  <w:rPr>
                                    <w:rFonts w:hint="eastAsia"/>
                                    <w:sz w:val="12"/>
                                    <w:szCs w:val="16"/>
                                  </w:rPr>
                                  <w:t>.</w:t>
                                </w:r>
                              </w:ins>
                              <w:r w:rsidRPr="00237C92">
                                <w:rPr>
                                  <w:sz w:val="12"/>
                                  <w:szCs w:val="16"/>
                                </w:rPr>
                                <w:t>city</w:t>
                              </w:r>
                              <w:del w:id="933" w:author="田中 充" w:date="2014-02-12T10:47:00Z">
                                <w:r w:rsidRPr="00237C92" w:rsidDel="00813EE1">
                                  <w:rPr>
                                    <w:sz w:val="12"/>
                                    <w:szCs w:val="16"/>
                                  </w:rPr>
                                  <w:delText>.</w:delText>
                                </w:r>
                              </w:del>
                              <w:ins w:id="934" w:author="田中 充" w:date="2014-02-12T11:35:00Z">
                                <w:r>
                                  <w:rPr>
                                    <w:rFonts w:hint="eastAsia"/>
                                    <w:sz w:val="12"/>
                                    <w:szCs w:val="16"/>
                                  </w:rPr>
                                  <w:t>.</w:t>
                                </w:r>
                              </w:ins>
                              <w:r w:rsidRPr="00237C92">
                                <w:rPr>
                                  <w:sz w:val="12"/>
                                  <w:szCs w:val="16"/>
                                </w:rPr>
                                <w:t>tokamachi</w:t>
                              </w:r>
                              <w:del w:id="935" w:author="田中 充" w:date="2014-02-12T10:47:00Z">
                                <w:r w:rsidRPr="00237C92" w:rsidDel="00813EE1">
                                  <w:rPr>
                                    <w:sz w:val="12"/>
                                    <w:szCs w:val="16"/>
                                  </w:rPr>
                                  <w:delText>.</w:delText>
                                </w:r>
                              </w:del>
                              <w:ins w:id="936" w:author="田中 充" w:date="2014-02-12T11:35:00Z">
                                <w:r>
                                  <w:rPr>
                                    <w:rFonts w:hint="eastAsia"/>
                                    <w:sz w:val="12"/>
                                    <w:szCs w:val="16"/>
                                  </w:rPr>
                                  <w:t>.</w:t>
                                </w:r>
                              </w:ins>
                              <w:r w:rsidRPr="00237C92">
                                <w:rPr>
                                  <w:sz w:val="12"/>
                                  <w:szCs w:val="16"/>
                                </w:rPr>
                                <w:t>niigata</w:t>
                              </w:r>
                              <w:del w:id="937" w:author="田中 充" w:date="2014-02-12T10:47:00Z">
                                <w:r w:rsidRPr="00237C92" w:rsidDel="00813EE1">
                                  <w:rPr>
                                    <w:sz w:val="12"/>
                                    <w:szCs w:val="16"/>
                                  </w:rPr>
                                  <w:delText>.</w:delText>
                                </w:r>
                              </w:del>
                              <w:ins w:id="938" w:author="田中 充" w:date="2014-02-12T11:35:00Z">
                                <w:r>
                                  <w:rPr>
                                    <w:rFonts w:hint="eastAsia"/>
                                    <w:sz w:val="12"/>
                                    <w:szCs w:val="16"/>
                                  </w:rPr>
                                  <w:t>.</w:t>
                                </w:r>
                              </w:ins>
                              <w:r w:rsidRPr="00237C92">
                                <w:rPr>
                                  <w:sz w:val="12"/>
                                  <w:szCs w:val="16"/>
                                </w:rPr>
                                <w:t>jp/site/yukiguni/right/1kurasi/1</w:t>
                              </w:r>
                              <w:del w:id="939" w:author="田中 充" w:date="2014-02-12T10:47:00Z">
                                <w:r w:rsidRPr="00237C92" w:rsidDel="00813EE1">
                                  <w:rPr>
                                    <w:sz w:val="12"/>
                                    <w:szCs w:val="16"/>
                                  </w:rPr>
                                  <w:delText>.</w:delText>
                                </w:r>
                              </w:del>
                              <w:ins w:id="940" w:author="田中 充" w:date="2014-02-12T11:35:00Z">
                                <w:r>
                                  <w:rPr>
                                    <w:rFonts w:hint="eastAsia"/>
                                    <w:sz w:val="12"/>
                                    <w:szCs w:val="16"/>
                                  </w:rPr>
                                  <w:t>.</w:t>
                                </w:r>
                              </w:ins>
                              <w:r w:rsidRPr="00237C92">
                                <w:rPr>
                                  <w:sz w:val="12"/>
                                  <w:szCs w:val="16"/>
                                </w:rPr>
                                <w: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19" o:spid="_x0000_s1031" type="#_x0000_t202" style="position:absolute;left:0;text-align:left;margin-left:249.65pt;margin-top:36.25pt;width:3in;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" filled="f" stroked="f">
                  <v:textbox>
                    <w:txbxContent>
                      <w:p w:rsidR="00AB3D78" w:rsidRPr="00237C92" w:rsidRDefault="00AB3D78" w:rsidP="00CA180A">
                        <w:pPr>
                          <w:rPr>
                            <w:sz w:val="12"/>
                            <w:szCs w:val="16"/>
                          </w:rPr>
                        </w:pPr>
                        <w:r w:rsidRPr="00237C92">
                          <w:rPr>
                            <w:sz w:val="12"/>
                            <w:szCs w:val="16"/>
                          </w:rPr>
                          <w:t>http://www</w:t>
                        </w:r>
                        <w:del w:id="945" w:author="田中 充" w:date="2014-02-12T10:47:00Z">
                          <w:r w:rsidRPr="00237C92" w:rsidDel="00813EE1">
                            <w:rPr>
                              <w:sz w:val="12"/>
                              <w:szCs w:val="16"/>
                            </w:rPr>
                            <w:delText>.</w:delText>
                          </w:r>
                        </w:del>
                        <w:ins w:id="946" w:author="田中 充" w:date="2014-02-12T11:35:00Z">
                          <w:r>
                            <w:rPr>
                              <w:rFonts w:hint="eastAsia"/>
                              <w:sz w:val="12"/>
                              <w:szCs w:val="16"/>
                            </w:rPr>
                            <w:t>.</w:t>
                          </w:r>
                        </w:ins>
                        <w:r w:rsidRPr="00237C92">
                          <w:rPr>
                            <w:sz w:val="12"/>
                            <w:szCs w:val="16"/>
                          </w:rPr>
                          <w:t>city</w:t>
                        </w:r>
                        <w:del w:id="947" w:author="田中 充" w:date="2014-02-12T10:47:00Z">
                          <w:r w:rsidRPr="00237C92" w:rsidDel="00813EE1">
                            <w:rPr>
                              <w:sz w:val="12"/>
                              <w:szCs w:val="16"/>
                            </w:rPr>
                            <w:delText>.</w:delText>
                          </w:r>
                        </w:del>
                        <w:ins w:id="948" w:author="田中 充" w:date="2014-02-12T11:35:00Z">
                          <w:r>
                            <w:rPr>
                              <w:rFonts w:hint="eastAsia"/>
                              <w:sz w:val="12"/>
                              <w:szCs w:val="16"/>
                            </w:rPr>
                            <w:t>.</w:t>
                          </w:r>
                        </w:ins>
                        <w:r w:rsidRPr="00237C92">
                          <w:rPr>
                            <w:sz w:val="12"/>
                            <w:szCs w:val="16"/>
                          </w:rPr>
                          <w:t>tokamachi</w:t>
                        </w:r>
                        <w:del w:id="949" w:author="田中 充" w:date="2014-02-12T10:47:00Z">
                          <w:r w:rsidRPr="00237C92" w:rsidDel="00813EE1">
                            <w:rPr>
                              <w:sz w:val="12"/>
                              <w:szCs w:val="16"/>
                            </w:rPr>
                            <w:delText>.</w:delText>
                          </w:r>
                        </w:del>
                        <w:ins w:id="950" w:author="田中 充" w:date="2014-02-12T11:35:00Z">
                          <w:r>
                            <w:rPr>
                              <w:rFonts w:hint="eastAsia"/>
                              <w:sz w:val="12"/>
                              <w:szCs w:val="16"/>
                            </w:rPr>
                            <w:t>.</w:t>
                          </w:r>
                        </w:ins>
                        <w:r w:rsidRPr="00237C92">
                          <w:rPr>
                            <w:sz w:val="12"/>
                            <w:szCs w:val="16"/>
                          </w:rPr>
                          <w:t>niigata</w:t>
                        </w:r>
                        <w:del w:id="951" w:author="田中 充" w:date="2014-02-12T10:47:00Z">
                          <w:r w:rsidRPr="00237C92" w:rsidDel="00813EE1">
                            <w:rPr>
                              <w:sz w:val="12"/>
                              <w:szCs w:val="16"/>
                            </w:rPr>
                            <w:delText>.</w:delText>
                          </w:r>
                        </w:del>
                        <w:ins w:id="952" w:author="田中 充" w:date="2014-02-12T11:35:00Z">
                          <w:r>
                            <w:rPr>
                              <w:rFonts w:hint="eastAsia"/>
                              <w:sz w:val="12"/>
                              <w:szCs w:val="16"/>
                            </w:rPr>
                            <w:t>.</w:t>
                          </w:r>
                        </w:ins>
                        <w:r w:rsidRPr="00237C92">
                          <w:rPr>
                            <w:sz w:val="12"/>
                            <w:szCs w:val="16"/>
                          </w:rPr>
                          <w:t>jp/site/yukiguni/right/1kurasi/1</w:t>
                        </w:r>
                        <w:del w:id="953" w:author="田中 充" w:date="2014-02-12T10:47:00Z">
                          <w:r w:rsidRPr="00237C92" w:rsidDel="00813EE1">
                            <w:rPr>
                              <w:sz w:val="12"/>
                              <w:szCs w:val="16"/>
                            </w:rPr>
                            <w:delText>.</w:delText>
                          </w:r>
                        </w:del>
                        <w:ins w:id="954" w:author="田中 充" w:date="2014-02-12T11:35:00Z">
                          <w:r>
                            <w:rPr>
                              <w:rFonts w:hint="eastAsia"/>
                              <w:sz w:val="12"/>
                              <w:szCs w:val="16"/>
                            </w:rPr>
                            <w:t>.</w:t>
                          </w:r>
                        </w:ins>
                        <w:r w:rsidRPr="00237C92">
                          <w:rPr>
                            <w:sz w:val="12"/>
                            <w:szCs w:val="16"/>
                          </w:rPr>
                          <w:t>html</w:t>
                        </w:r>
                      </w:p>
                    </w:txbxContent>
                  </v:textbox>
                  <w10:wrap type="square"/>
                </v:shape>
              </w:pict>
            </mc:Fallback>
          </mc:AlternateContent>
        </w:r>
      </w:del>
      <w:del w:id="941" w:author="田中 充" w:date="2014-01-28T18:09:00Z">
        <w:r w:rsidR="00442E99" w:rsidDel="00FB5D05">
          <w:rPr>
            <w:rFonts w:ascii="Century" w:eastAsia="ＭＳ 明朝" w:hAnsi="Century" w:hint="eastAsia"/>
            <w:sz w:val="20"/>
            <w:szCs w:val="20"/>
          </w:rPr>
          <w:delText>ICT</w:delText>
        </w:r>
      </w:del>
      <w:ins w:id="942" w:author="田中 充" w:date="2014-01-28T18:09:00Z">
        <w:r w:rsidR="00FB5D05">
          <w:rPr>
            <w:rFonts w:ascii="Century" w:eastAsia="ＭＳ 明朝" w:hAnsi="Century" w:hint="eastAsia"/>
            <w:sz w:val="20"/>
            <w:szCs w:val="20"/>
          </w:rPr>
          <w:t>ICT</w:t>
        </w:r>
      </w:ins>
      <w:r w:rsidR="001B1EFE" w:rsidRPr="001B1EFE">
        <w:rPr>
          <w:rFonts w:ascii="Century" w:eastAsia="ＭＳ 明朝" w:hAnsi="Century" w:hint="eastAsia"/>
          <w:sz w:val="20"/>
          <w:szCs w:val="20"/>
        </w:rPr>
        <w:t>支援員は</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インターネットで教員が必要とする画像や映像を探すための支援をすることになりますが</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インターネットでの検索方法や利用できそうな素材が見つけやすいサイトなどを知っておく必要があります。また</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学校にどのような</w:t>
      </w:r>
      <w:r w:rsidR="001B1EFE" w:rsidRPr="001B1EFE">
        <w:rPr>
          <w:rFonts w:ascii="Century" w:eastAsia="ＭＳ 明朝" w:hAnsi="Century" w:hint="eastAsia"/>
          <w:sz w:val="20"/>
          <w:szCs w:val="20"/>
        </w:rPr>
        <w:t>CD</w:t>
      </w:r>
      <w:del w:id="943" w:author="田中 充" w:date="2014-02-12T14:16:00Z">
        <w:r w:rsidR="001B1EFE" w:rsidRPr="001B1EFE" w:rsidDel="00903E05">
          <w:rPr>
            <w:rFonts w:ascii="Century" w:eastAsia="ＭＳ 明朝" w:hAnsi="Century" w:hint="eastAsia"/>
            <w:sz w:val="20"/>
            <w:szCs w:val="20"/>
          </w:rPr>
          <w:delText>・</w:delText>
        </w:r>
      </w:del>
      <w:ins w:id="944" w:author="田中 充" w:date="2014-02-12T14:16:00Z">
        <w:r w:rsidR="00903E05">
          <w:rPr>
            <w:rFonts w:ascii="Century" w:eastAsia="ＭＳ 明朝" w:hAnsi="Century" w:hint="eastAsia"/>
            <w:sz w:val="20"/>
            <w:szCs w:val="20"/>
          </w:rPr>
          <w:t>、</w:t>
        </w:r>
      </w:ins>
      <w:r w:rsidR="001B1EFE" w:rsidRPr="001B1EFE">
        <w:rPr>
          <w:rFonts w:ascii="Century" w:eastAsia="ＭＳ 明朝" w:hAnsi="Century" w:hint="eastAsia"/>
          <w:sz w:val="20"/>
          <w:szCs w:val="20"/>
        </w:rPr>
        <w:t>DVD</w:t>
      </w:r>
      <w:r w:rsidR="001B1EFE" w:rsidRPr="001B1EFE">
        <w:rPr>
          <w:rFonts w:ascii="Century" w:eastAsia="ＭＳ 明朝" w:hAnsi="Century" w:hint="eastAsia"/>
          <w:sz w:val="20"/>
          <w:szCs w:val="20"/>
        </w:rPr>
        <w:t>教材等が存在するのか</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それはどの教室にあるのか</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どの程度新しいものなのかなどといったことも</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あらかじめつかんでおくことが大切でしょう。そうすることで</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教員から相談があったとき</w:t>
      </w:r>
      <w:r w:rsidR="0093137F">
        <w:rPr>
          <w:rFonts w:ascii="Century" w:eastAsia="ＭＳ 明朝" w:hAnsi="Century" w:hint="eastAsia"/>
          <w:sz w:val="20"/>
          <w:szCs w:val="20"/>
        </w:rPr>
        <w:t>、</w:t>
      </w:r>
      <w:r w:rsidR="001B1EFE" w:rsidRPr="001B1EFE">
        <w:rPr>
          <w:rFonts w:ascii="Century" w:eastAsia="ＭＳ 明朝" w:hAnsi="Century" w:hint="eastAsia"/>
          <w:sz w:val="20"/>
          <w:szCs w:val="20"/>
        </w:rPr>
        <w:t>すぐに対応することができます。</w:t>
      </w:r>
    </w:p>
    <w:p w:rsidR="001B1EFE" w:rsidRPr="001B1EFE" w:rsidRDefault="001B1EFE" w:rsidP="00F53890">
      <w:pPr>
        <w:widowControl/>
        <w:spacing w:line="320" w:lineRule="exact"/>
        <w:ind w:leftChars="135" w:left="283" w:firstLineChars="100" w:firstLine="200"/>
        <w:jc w:val="left"/>
        <w:rPr>
          <w:rFonts w:ascii="Century" w:eastAsia="ＭＳ 明朝" w:hAnsi="Century"/>
          <w:sz w:val="20"/>
          <w:szCs w:val="20"/>
        </w:rPr>
      </w:pPr>
      <w:r w:rsidRPr="001B1EFE">
        <w:rPr>
          <w:rFonts w:ascii="Century" w:eastAsia="ＭＳ 明朝" w:hAnsi="Century" w:hint="eastAsia"/>
          <w:sz w:val="20"/>
          <w:szCs w:val="20"/>
        </w:rPr>
        <w:t>また</w:t>
      </w:r>
      <w:r w:rsidR="0093137F">
        <w:rPr>
          <w:rFonts w:ascii="Century" w:eastAsia="ＭＳ 明朝" w:hAnsi="Century" w:hint="eastAsia"/>
          <w:sz w:val="20"/>
          <w:szCs w:val="20"/>
        </w:rPr>
        <w:t>、</w:t>
      </w:r>
      <w:r w:rsidRPr="001B1EFE">
        <w:rPr>
          <w:rFonts w:ascii="Century" w:eastAsia="ＭＳ 明朝" w:hAnsi="Century" w:hint="eastAsia"/>
          <w:sz w:val="20"/>
          <w:szCs w:val="20"/>
        </w:rPr>
        <w:t>見つけた素材は必ずしも</w:t>
      </w:r>
      <w:r w:rsidR="0093137F">
        <w:rPr>
          <w:rFonts w:ascii="Century" w:eastAsia="ＭＳ 明朝" w:hAnsi="Century" w:hint="eastAsia"/>
          <w:sz w:val="20"/>
          <w:szCs w:val="20"/>
        </w:rPr>
        <w:t>、</w:t>
      </w:r>
      <w:r w:rsidRPr="001B1EFE">
        <w:rPr>
          <w:rFonts w:ascii="Century" w:eastAsia="ＭＳ 明朝" w:hAnsi="Century" w:hint="eastAsia"/>
          <w:sz w:val="20"/>
          <w:szCs w:val="20"/>
        </w:rPr>
        <w:t>そのままの状態ではなく</w:t>
      </w:r>
      <w:r w:rsidR="0093137F">
        <w:rPr>
          <w:rFonts w:ascii="Century" w:eastAsia="ＭＳ 明朝" w:hAnsi="Century" w:hint="eastAsia"/>
          <w:sz w:val="20"/>
          <w:szCs w:val="20"/>
        </w:rPr>
        <w:t>、</w:t>
      </w:r>
      <w:r w:rsidRPr="001B1EFE">
        <w:rPr>
          <w:rFonts w:ascii="Century" w:eastAsia="ＭＳ 明朝" w:hAnsi="Century" w:hint="eastAsia"/>
          <w:sz w:val="20"/>
          <w:szCs w:val="20"/>
        </w:rPr>
        <w:t>一部を編集・加工して利用したいという場合もあるでしょう。インターネットや</w:t>
      </w:r>
      <w:r w:rsidRPr="001B1EFE">
        <w:rPr>
          <w:rFonts w:ascii="Century" w:eastAsia="ＭＳ 明朝" w:hAnsi="Century" w:hint="eastAsia"/>
          <w:sz w:val="20"/>
          <w:szCs w:val="20"/>
        </w:rPr>
        <w:t>CD</w:t>
      </w:r>
      <w:del w:id="945" w:author="田中 充" w:date="2014-02-12T14:16:00Z">
        <w:r w:rsidRPr="001B1EFE" w:rsidDel="00903E05">
          <w:rPr>
            <w:rFonts w:ascii="Century" w:eastAsia="ＭＳ 明朝" w:hAnsi="Century" w:hint="eastAsia"/>
            <w:sz w:val="20"/>
            <w:szCs w:val="20"/>
          </w:rPr>
          <w:delText>・</w:delText>
        </w:r>
      </w:del>
      <w:ins w:id="946" w:author="田中 充" w:date="2014-02-12T14:16:00Z">
        <w:r w:rsidR="00903E05">
          <w:rPr>
            <w:rFonts w:ascii="Century" w:eastAsia="ＭＳ 明朝" w:hAnsi="Century" w:hint="eastAsia"/>
            <w:sz w:val="20"/>
            <w:szCs w:val="20"/>
          </w:rPr>
          <w:t>、</w:t>
        </w:r>
      </w:ins>
      <w:r w:rsidRPr="001B1EFE">
        <w:rPr>
          <w:rFonts w:ascii="Century" w:eastAsia="ＭＳ 明朝" w:hAnsi="Century" w:hint="eastAsia"/>
          <w:sz w:val="20"/>
          <w:szCs w:val="20"/>
        </w:rPr>
        <w:t>DVD</w:t>
      </w:r>
      <w:r w:rsidRPr="001B1EFE">
        <w:rPr>
          <w:rFonts w:ascii="Century" w:eastAsia="ＭＳ 明朝" w:hAnsi="Century" w:hint="eastAsia"/>
          <w:sz w:val="20"/>
          <w:szCs w:val="20"/>
        </w:rPr>
        <w:t>教材などの素材にはすべて著作権があります。出典を明記することで利用許可をするものや</w:t>
      </w:r>
      <w:r w:rsidR="0093137F">
        <w:rPr>
          <w:rFonts w:ascii="Century" w:eastAsia="ＭＳ 明朝" w:hAnsi="Century" w:hint="eastAsia"/>
          <w:sz w:val="20"/>
          <w:szCs w:val="20"/>
        </w:rPr>
        <w:t>、</w:t>
      </w:r>
      <w:r w:rsidRPr="001B1EFE">
        <w:rPr>
          <w:rFonts w:ascii="Century" w:eastAsia="ＭＳ 明朝" w:hAnsi="Century" w:hint="eastAsia"/>
          <w:sz w:val="20"/>
          <w:szCs w:val="20"/>
        </w:rPr>
        <w:t>編集・加工を許可していないものもありますので</w:t>
      </w:r>
      <w:r w:rsidR="0093137F">
        <w:rPr>
          <w:rFonts w:ascii="Century" w:eastAsia="ＭＳ 明朝" w:hAnsi="Century" w:hint="eastAsia"/>
          <w:sz w:val="20"/>
          <w:szCs w:val="20"/>
        </w:rPr>
        <w:t>、</w:t>
      </w:r>
      <w:r w:rsidRPr="001B1EFE">
        <w:rPr>
          <w:rFonts w:ascii="Century" w:eastAsia="ＭＳ 明朝" w:hAnsi="Century" w:hint="eastAsia"/>
          <w:sz w:val="20"/>
          <w:szCs w:val="20"/>
        </w:rPr>
        <w:t>十分注意が必要です。それらを利用する場合はホームページや</w:t>
      </w:r>
      <w:r w:rsidRPr="001B1EFE">
        <w:rPr>
          <w:rFonts w:ascii="Century" w:eastAsia="ＭＳ 明朝" w:hAnsi="Century" w:hint="eastAsia"/>
          <w:sz w:val="20"/>
          <w:szCs w:val="20"/>
        </w:rPr>
        <w:t>CD</w:t>
      </w:r>
      <w:r w:rsidR="0093137F">
        <w:rPr>
          <w:rFonts w:ascii="Century" w:eastAsia="ＭＳ 明朝" w:hAnsi="Century" w:hint="eastAsia"/>
          <w:sz w:val="20"/>
          <w:szCs w:val="20"/>
        </w:rPr>
        <w:t>、</w:t>
      </w:r>
      <w:r w:rsidRPr="001B1EFE">
        <w:rPr>
          <w:rFonts w:ascii="Century" w:eastAsia="ＭＳ 明朝" w:hAnsi="Century" w:hint="eastAsia"/>
          <w:sz w:val="20"/>
          <w:szCs w:val="20"/>
        </w:rPr>
        <w:t>DVD</w:t>
      </w:r>
      <w:r w:rsidRPr="001B1EFE">
        <w:rPr>
          <w:rFonts w:ascii="Century" w:eastAsia="ＭＳ 明朝" w:hAnsi="Century" w:hint="eastAsia"/>
          <w:sz w:val="20"/>
          <w:szCs w:val="20"/>
        </w:rPr>
        <w:t>教材等の利用規程をよく読み</w:t>
      </w:r>
      <w:r w:rsidR="0093137F">
        <w:rPr>
          <w:rFonts w:ascii="Century" w:eastAsia="ＭＳ 明朝" w:hAnsi="Century" w:hint="eastAsia"/>
          <w:sz w:val="20"/>
          <w:szCs w:val="20"/>
        </w:rPr>
        <w:t>、</w:t>
      </w:r>
      <w:r w:rsidRPr="001B1EFE">
        <w:rPr>
          <w:rFonts w:ascii="Century" w:eastAsia="ＭＳ 明朝" w:hAnsi="Century" w:hint="eastAsia"/>
          <w:sz w:val="20"/>
          <w:szCs w:val="20"/>
        </w:rPr>
        <w:t>それらの指示に従いましょう。さらに</w:t>
      </w:r>
      <w:r w:rsidR="0093137F">
        <w:rPr>
          <w:rFonts w:ascii="Century" w:eastAsia="ＭＳ 明朝" w:hAnsi="Century" w:hint="eastAsia"/>
          <w:sz w:val="20"/>
          <w:szCs w:val="20"/>
        </w:rPr>
        <w:t>、</w:t>
      </w:r>
      <w:r w:rsidRPr="001B1EFE">
        <w:rPr>
          <w:rFonts w:ascii="Century" w:eastAsia="ＭＳ 明朝" w:hAnsi="Century" w:hint="eastAsia"/>
          <w:sz w:val="20"/>
          <w:szCs w:val="20"/>
        </w:rPr>
        <w:t>編集・加工するためには</w:t>
      </w:r>
      <w:r w:rsidR="0093137F">
        <w:rPr>
          <w:rFonts w:ascii="Century" w:eastAsia="ＭＳ 明朝" w:hAnsi="Century" w:hint="eastAsia"/>
          <w:sz w:val="20"/>
          <w:szCs w:val="20"/>
        </w:rPr>
        <w:t>、</w:t>
      </w:r>
      <w:r w:rsidRPr="001B1EFE">
        <w:rPr>
          <w:rFonts w:ascii="Century" w:eastAsia="ＭＳ 明朝" w:hAnsi="Century" w:hint="eastAsia"/>
          <w:sz w:val="20"/>
          <w:szCs w:val="20"/>
        </w:rPr>
        <w:t>専用のソフトウェアを利用することになります。学校にソフトウェアがあるかどうか事前に確認しておきたいものです。</w:t>
      </w:r>
    </w:p>
    <w:p w:rsidR="001B1EFE" w:rsidRPr="001B1EFE" w:rsidRDefault="001B1EFE" w:rsidP="001B1EFE">
      <w:pPr>
        <w:widowControl/>
        <w:spacing w:line="320" w:lineRule="exact"/>
        <w:jc w:val="left"/>
        <w:rPr>
          <w:rFonts w:ascii="Century" w:eastAsia="ＭＳ 明朝" w:hAnsi="Century"/>
          <w:sz w:val="20"/>
          <w:szCs w:val="20"/>
        </w:rPr>
      </w:pPr>
    </w:p>
    <w:p w:rsidR="001B1EFE" w:rsidRPr="001B1EFE" w:rsidRDefault="00F53890" w:rsidP="001B1EFE">
      <w:pPr>
        <w:widowControl/>
        <w:spacing w:line="320" w:lineRule="exact"/>
        <w:jc w:val="left"/>
        <w:rPr>
          <w:rFonts w:ascii="Century" w:eastAsia="ＭＳ 明朝" w:hAnsi="Century"/>
          <w:sz w:val="20"/>
          <w:szCs w:val="20"/>
        </w:rPr>
      </w:pPr>
      <w:r>
        <w:rPr>
          <w:rFonts w:ascii="Century" w:eastAsia="ＭＳ 明朝" w:hAnsi="Century" w:hint="eastAsia"/>
          <w:sz w:val="20"/>
          <w:szCs w:val="20"/>
        </w:rPr>
        <w:lastRenderedPageBreak/>
        <w:t xml:space="preserve">(2) </w:t>
      </w:r>
      <w:r w:rsidR="001B1EFE" w:rsidRPr="001B1EFE">
        <w:rPr>
          <w:rFonts w:ascii="Century" w:eastAsia="ＭＳ 明朝" w:hAnsi="Century" w:hint="eastAsia"/>
          <w:sz w:val="20"/>
          <w:szCs w:val="20"/>
        </w:rPr>
        <w:t>支援を通した成長へのアドバイ</w:t>
      </w:r>
      <w:r>
        <w:rPr>
          <w:rFonts w:ascii="Century" w:eastAsia="ＭＳ 明朝" w:hAnsi="Century" w:hint="eastAsia"/>
          <w:sz w:val="20"/>
          <w:szCs w:val="20"/>
        </w:rPr>
        <w:t>ス</w:t>
      </w:r>
    </w:p>
    <w:p w:rsidR="001B1EFE" w:rsidRDefault="001B1EFE" w:rsidP="00F53890">
      <w:pPr>
        <w:widowControl/>
        <w:spacing w:line="320" w:lineRule="exact"/>
        <w:ind w:leftChars="135" w:left="283" w:firstLineChars="100" w:firstLine="200"/>
        <w:jc w:val="left"/>
        <w:rPr>
          <w:rFonts w:ascii="Century" w:eastAsia="ＭＳ 明朝" w:hAnsi="Century"/>
          <w:sz w:val="20"/>
          <w:szCs w:val="20"/>
        </w:rPr>
      </w:pPr>
      <w:r w:rsidRPr="001B1EFE">
        <w:rPr>
          <w:rFonts w:ascii="Century" w:eastAsia="ＭＳ 明朝" w:hAnsi="Century" w:hint="eastAsia"/>
          <w:sz w:val="20"/>
          <w:szCs w:val="20"/>
        </w:rPr>
        <w:t>こうした学習内容に関連する画像や映像</w:t>
      </w:r>
      <w:r w:rsidR="0093137F">
        <w:rPr>
          <w:rFonts w:ascii="Century" w:eastAsia="ＭＳ 明朝" w:hAnsi="Century" w:hint="eastAsia"/>
          <w:sz w:val="20"/>
          <w:szCs w:val="20"/>
        </w:rPr>
        <w:t>、</w:t>
      </w:r>
      <w:r w:rsidRPr="001B1EFE">
        <w:rPr>
          <w:rFonts w:ascii="Century" w:eastAsia="ＭＳ 明朝" w:hAnsi="Century" w:hint="eastAsia"/>
          <w:sz w:val="20"/>
          <w:szCs w:val="20"/>
        </w:rPr>
        <w:t>Web</w:t>
      </w:r>
      <w:r w:rsidRPr="001B1EFE">
        <w:rPr>
          <w:rFonts w:ascii="Century" w:eastAsia="ＭＳ 明朝" w:hAnsi="Century" w:hint="eastAsia"/>
          <w:sz w:val="20"/>
          <w:szCs w:val="20"/>
        </w:rPr>
        <w:t>上にあるデータなどをインターネットや</w:t>
      </w:r>
      <w:r w:rsidRPr="001B1EFE">
        <w:rPr>
          <w:rFonts w:ascii="Century" w:eastAsia="ＭＳ 明朝" w:hAnsi="Century" w:hint="eastAsia"/>
          <w:sz w:val="20"/>
          <w:szCs w:val="20"/>
        </w:rPr>
        <w:t>CD</w:t>
      </w:r>
      <w:r w:rsidR="0093137F">
        <w:rPr>
          <w:rFonts w:ascii="Century" w:eastAsia="ＭＳ 明朝" w:hAnsi="Century" w:hint="eastAsia"/>
          <w:sz w:val="20"/>
          <w:szCs w:val="20"/>
        </w:rPr>
        <w:t>、</w:t>
      </w:r>
      <w:r w:rsidRPr="001B1EFE">
        <w:rPr>
          <w:rFonts w:ascii="Century" w:eastAsia="ＭＳ 明朝" w:hAnsi="Century" w:hint="eastAsia"/>
          <w:sz w:val="20"/>
          <w:szCs w:val="20"/>
        </w:rPr>
        <w:t>DVD</w:t>
      </w:r>
      <w:r w:rsidRPr="001B1EFE">
        <w:rPr>
          <w:rFonts w:ascii="Century" w:eastAsia="ＭＳ 明朝" w:hAnsi="Century" w:hint="eastAsia"/>
          <w:sz w:val="20"/>
          <w:szCs w:val="20"/>
        </w:rPr>
        <w:t>教材などから素材を素早く見つけ出すことが求められます。そのためには</w:t>
      </w:r>
      <w:r w:rsidR="0093137F">
        <w:rPr>
          <w:rFonts w:ascii="Century" w:eastAsia="ＭＳ 明朝" w:hAnsi="Century" w:hint="eastAsia"/>
          <w:sz w:val="20"/>
          <w:szCs w:val="20"/>
        </w:rPr>
        <w:t>、</w:t>
      </w:r>
      <w:r w:rsidRPr="001B1EFE">
        <w:rPr>
          <w:rFonts w:ascii="Century" w:eastAsia="ＭＳ 明朝" w:hAnsi="Century" w:hint="eastAsia"/>
          <w:sz w:val="20"/>
          <w:szCs w:val="20"/>
        </w:rPr>
        <w:t>それぞれの検索方法を理解しておくことが重要です。また、以下に示したような、教材を提供しているホームページも探しておきましょう。</w:t>
      </w:r>
    </w:p>
    <w:p w:rsidR="00CA180A" w:rsidRDefault="00CA180A" w:rsidP="00F53890">
      <w:pPr>
        <w:widowControl/>
        <w:spacing w:line="320" w:lineRule="exact"/>
        <w:ind w:leftChars="135" w:left="283"/>
        <w:jc w:val="left"/>
        <w:rPr>
          <w:rFonts w:ascii="Century" w:eastAsia="ＭＳ 明朝" w:hAnsi="Century"/>
          <w:sz w:val="20"/>
          <w:szCs w:val="20"/>
        </w:rPr>
      </w:pPr>
    </w:p>
    <w:p w:rsidR="00CA180A" w:rsidRDefault="00CA180A" w:rsidP="00F53890">
      <w:pPr>
        <w:widowControl/>
        <w:spacing w:line="320" w:lineRule="exact"/>
        <w:ind w:leftChars="135" w:left="283"/>
        <w:jc w:val="left"/>
        <w:rPr>
          <w:rFonts w:ascii="Century" w:eastAsia="ＭＳ 明朝" w:hAnsi="Century"/>
          <w:sz w:val="20"/>
          <w:szCs w:val="20"/>
        </w:rPr>
      </w:pPr>
    </w:p>
    <w:p w:rsidR="00CA180A" w:rsidRDefault="00CA180A" w:rsidP="00F53890">
      <w:pPr>
        <w:widowControl/>
        <w:spacing w:line="320" w:lineRule="exact"/>
        <w:ind w:leftChars="135" w:left="283"/>
        <w:jc w:val="left"/>
        <w:rPr>
          <w:rFonts w:ascii="Century" w:eastAsia="ＭＳ 明朝" w:hAnsi="Century"/>
          <w:sz w:val="20"/>
          <w:szCs w:val="20"/>
        </w:rPr>
      </w:pPr>
    </w:p>
    <w:p w:rsidR="00CA180A" w:rsidRDefault="00CA180A" w:rsidP="00F53890">
      <w:pPr>
        <w:widowControl/>
        <w:spacing w:line="320" w:lineRule="exact"/>
        <w:ind w:leftChars="135" w:left="283"/>
        <w:jc w:val="left"/>
        <w:rPr>
          <w:rFonts w:ascii="Century" w:eastAsia="ＭＳ 明朝" w:hAnsi="Century"/>
          <w:sz w:val="20"/>
          <w:szCs w:val="20"/>
        </w:rPr>
      </w:pPr>
    </w:p>
    <w:p w:rsidR="00CA180A" w:rsidRDefault="00CA180A" w:rsidP="00F53890">
      <w:pPr>
        <w:widowControl/>
        <w:spacing w:line="320" w:lineRule="exact"/>
        <w:ind w:leftChars="135" w:left="283"/>
        <w:jc w:val="left"/>
        <w:rPr>
          <w:rFonts w:ascii="Century" w:eastAsia="ＭＳ 明朝" w:hAnsi="Century"/>
          <w:sz w:val="20"/>
          <w:szCs w:val="20"/>
        </w:rPr>
      </w:pPr>
      <w:r>
        <w:rPr>
          <w:rFonts w:ascii="Century" w:eastAsia="ＭＳ 明朝" w:hAnsi="Century" w:hint="eastAsia"/>
          <w:noProof/>
          <w:sz w:val="20"/>
          <w:szCs w:val="20"/>
        </w:rPr>
        <mc:AlternateContent>
          <mc:Choice Requires="wps">
            <w:drawing>
              <wp:inline distT="0" distB="0" distL="0" distR="0" wp14:anchorId="247031B7" wp14:editId="7F2FECCE">
                <wp:extent cx="5524500" cy="866775"/>
                <wp:effectExtent l="0" t="0" r="19050" b="28575"/>
                <wp:docPr id="27" name="正方形/長方形 27"/>
                <wp:cNvGraphicFramePr/>
                <a:graphic xmlns:a="http://schemas.openxmlformats.org/drawingml/2006/main">
                  <a:graphicData uri="http://schemas.microsoft.com/office/word/2010/wordprocessingShape">
                    <wps:wsp>
                      <wps:cNvSpPr/>
                      <wps:spPr>
                        <a:xfrm>
                          <a:off x="0" y="0"/>
                          <a:ext cx="5524500" cy="866775"/>
                        </a:xfrm>
                        <a:prstGeom prst="rect">
                          <a:avLst/>
                        </a:prstGeom>
                        <a:solidFill>
                          <a:schemeClr val="bg1"/>
                        </a:solidFill>
                        <a:ln w="25400" cap="flat" cmpd="sng" algn="ctr">
                          <a:solidFill>
                            <a:srgbClr val="4F81BD">
                              <a:shade val="50000"/>
                            </a:srgbClr>
                          </a:solidFill>
                          <a:prstDash val="solid"/>
                        </a:ln>
                        <a:effectLst/>
                      </wps:spPr>
                      <wps:txbx>
                        <w:txbxContent>
                          <w:p w:rsidR="00AB3D78" w:rsidRPr="00CA180A" w:rsidRDefault="00AB3D78" w:rsidP="00CA180A">
                            <w:pPr>
                              <w:rPr>
                                <w:rFonts w:ascii="Century" w:eastAsia="ＭＳ 明朝" w:hAnsi="Century"/>
                                <w:color w:val="000000" w:themeColor="text1"/>
                                <w:sz w:val="20"/>
                                <w:szCs w:val="20"/>
                              </w:rPr>
                            </w:pPr>
                            <w:r w:rsidRPr="00CA180A">
                              <w:rPr>
                                <w:rFonts w:ascii="Century" w:eastAsia="ＭＳ 明朝" w:hAnsi="Century" w:hint="eastAsia"/>
                                <w:color w:val="000000" w:themeColor="text1"/>
                                <w:sz w:val="20"/>
                                <w:szCs w:val="20"/>
                              </w:rPr>
                              <w:t>NHK for School</w:t>
                            </w:r>
                            <w:r w:rsidRPr="00CA180A">
                              <w:rPr>
                                <w:rFonts w:ascii="Century" w:eastAsia="ＭＳ 明朝" w:hAnsi="Century" w:hint="eastAsia"/>
                                <w:color w:val="000000" w:themeColor="text1"/>
                                <w:sz w:val="20"/>
                                <w:szCs w:val="20"/>
                              </w:rPr>
                              <w:t>（</w:t>
                            </w:r>
                            <w:r w:rsidRPr="00CA180A">
                              <w:rPr>
                                <w:rFonts w:ascii="Century" w:eastAsia="ＭＳ 明朝" w:hAnsi="Century" w:hint="eastAsia"/>
                                <w:color w:val="000000" w:themeColor="text1"/>
                                <w:sz w:val="20"/>
                                <w:szCs w:val="20"/>
                              </w:rPr>
                              <w:t>NHK</w:t>
                            </w:r>
                            <w:r w:rsidRPr="00CA180A">
                              <w:rPr>
                                <w:rFonts w:ascii="Century" w:eastAsia="ＭＳ 明朝" w:hAnsi="Century" w:hint="eastAsia"/>
                                <w:color w:val="000000" w:themeColor="text1"/>
                                <w:sz w:val="20"/>
                                <w:szCs w:val="20"/>
                              </w:rPr>
                              <w:t>学校放送・</w:t>
                            </w:r>
                            <w:r w:rsidRPr="00CA180A">
                              <w:rPr>
                                <w:rFonts w:ascii="Century" w:eastAsia="ＭＳ 明朝" w:hAnsi="Century" w:hint="eastAsia"/>
                                <w:color w:val="000000" w:themeColor="text1"/>
                                <w:sz w:val="20"/>
                                <w:szCs w:val="20"/>
                              </w:rPr>
                              <w:t>NHK</w:t>
                            </w:r>
                            <w:r w:rsidRPr="00CA180A">
                              <w:rPr>
                                <w:rFonts w:ascii="Century" w:eastAsia="ＭＳ 明朝" w:hAnsi="Century" w:hint="eastAsia"/>
                                <w:color w:val="000000" w:themeColor="text1"/>
                                <w:sz w:val="20"/>
                                <w:szCs w:val="20"/>
                              </w:rPr>
                              <w:t>デジタル教材）</w:t>
                            </w:r>
                            <w:r w:rsidRPr="00CA180A">
                              <w:rPr>
                                <w:rFonts w:ascii="Century" w:eastAsia="ＭＳ 明朝" w:hAnsi="Century" w:hint="eastAsia"/>
                                <w:color w:val="000000" w:themeColor="text1"/>
                                <w:sz w:val="20"/>
                                <w:szCs w:val="20"/>
                              </w:rPr>
                              <w:t xml:space="preserve"> http://www</w:t>
                            </w:r>
                            <w:del w:id="947" w:author="田中 充" w:date="2014-02-12T10:47:00Z">
                              <w:r w:rsidRPr="00CA180A" w:rsidDel="00813EE1">
                                <w:rPr>
                                  <w:rFonts w:ascii="Century" w:eastAsia="ＭＳ 明朝" w:hAnsi="Century" w:hint="eastAsia"/>
                                  <w:color w:val="000000" w:themeColor="text1"/>
                                  <w:sz w:val="20"/>
                                  <w:szCs w:val="20"/>
                                </w:rPr>
                                <w:delText>.</w:delText>
                              </w:r>
                            </w:del>
                            <w:ins w:id="948" w:author="田中 充" w:date="2014-02-12T11:35: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nhk</w:t>
                            </w:r>
                            <w:del w:id="949" w:author="田中 充" w:date="2014-02-12T10:47:00Z">
                              <w:r w:rsidRPr="00CA180A" w:rsidDel="00813EE1">
                                <w:rPr>
                                  <w:rFonts w:ascii="Century" w:eastAsia="ＭＳ 明朝" w:hAnsi="Century" w:hint="eastAsia"/>
                                  <w:color w:val="000000" w:themeColor="text1"/>
                                  <w:sz w:val="20"/>
                                  <w:szCs w:val="20"/>
                                </w:rPr>
                                <w:delText>.</w:delText>
                              </w:r>
                            </w:del>
                            <w:ins w:id="950" w:author="田中 充" w:date="2014-02-12T11:35: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or</w:t>
                            </w:r>
                            <w:del w:id="951" w:author="田中 充" w:date="2014-02-12T10:47:00Z">
                              <w:r w:rsidRPr="00CA180A" w:rsidDel="00813EE1">
                                <w:rPr>
                                  <w:rFonts w:ascii="Century" w:eastAsia="ＭＳ 明朝" w:hAnsi="Century" w:hint="eastAsia"/>
                                  <w:color w:val="000000" w:themeColor="text1"/>
                                  <w:sz w:val="20"/>
                                  <w:szCs w:val="20"/>
                                </w:rPr>
                                <w:delText>.</w:delText>
                              </w:r>
                            </w:del>
                            <w:ins w:id="952" w:author="田中 充" w:date="2014-02-12T11:35: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jp/school/</w:t>
                            </w:r>
                          </w:p>
                          <w:p w:rsidR="00AB3D78" w:rsidRPr="00CA180A" w:rsidRDefault="00AB3D78" w:rsidP="00CA180A">
                            <w:pPr>
                              <w:rPr>
                                <w:rFonts w:ascii="Century" w:eastAsia="ＭＳ 明朝" w:hAnsi="Century"/>
                                <w:color w:val="000000" w:themeColor="text1"/>
                                <w:sz w:val="20"/>
                                <w:szCs w:val="20"/>
                              </w:rPr>
                            </w:pPr>
                            <w:r w:rsidRPr="00CA180A">
                              <w:rPr>
                                <w:rFonts w:ascii="Century" w:eastAsia="ＭＳ 明朝" w:hAnsi="Century" w:hint="eastAsia"/>
                                <w:color w:val="000000" w:themeColor="text1"/>
                                <w:sz w:val="20"/>
                                <w:szCs w:val="20"/>
                              </w:rPr>
                              <w:t xml:space="preserve">理科ねっとわーく（科学技術振興機構）　</w:t>
                            </w:r>
                            <w:r w:rsidRPr="00CA180A">
                              <w:rPr>
                                <w:rFonts w:ascii="Century" w:eastAsia="ＭＳ 明朝" w:hAnsi="Century" w:hint="eastAsia"/>
                                <w:color w:val="000000" w:themeColor="text1"/>
                                <w:sz w:val="20"/>
                                <w:szCs w:val="20"/>
                              </w:rPr>
                              <w:t>http://www</w:t>
                            </w:r>
                            <w:del w:id="953" w:author="田中 充" w:date="2014-02-12T10:47:00Z">
                              <w:r w:rsidRPr="00CA180A" w:rsidDel="00813EE1">
                                <w:rPr>
                                  <w:rFonts w:ascii="Century" w:eastAsia="ＭＳ 明朝" w:hAnsi="Century" w:hint="eastAsia"/>
                                  <w:color w:val="000000" w:themeColor="text1"/>
                                  <w:sz w:val="20"/>
                                  <w:szCs w:val="20"/>
                                </w:rPr>
                                <w:delText>.</w:delText>
                              </w:r>
                            </w:del>
                            <w:ins w:id="954"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rikanet</w:t>
                            </w:r>
                            <w:del w:id="955" w:author="田中 充" w:date="2014-02-12T10:47:00Z">
                              <w:r w:rsidRPr="00CA180A" w:rsidDel="00813EE1">
                                <w:rPr>
                                  <w:rFonts w:ascii="Century" w:eastAsia="ＭＳ 明朝" w:hAnsi="Century" w:hint="eastAsia"/>
                                  <w:color w:val="000000" w:themeColor="text1"/>
                                  <w:sz w:val="20"/>
                                  <w:szCs w:val="20"/>
                                </w:rPr>
                                <w:delText>.</w:delText>
                              </w:r>
                            </w:del>
                            <w:ins w:id="956"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jst</w:t>
                            </w:r>
                            <w:del w:id="957" w:author="田中 充" w:date="2014-02-12T10:47:00Z">
                              <w:r w:rsidRPr="00CA180A" w:rsidDel="00813EE1">
                                <w:rPr>
                                  <w:rFonts w:ascii="Century" w:eastAsia="ＭＳ 明朝" w:hAnsi="Century" w:hint="eastAsia"/>
                                  <w:color w:val="000000" w:themeColor="text1"/>
                                  <w:sz w:val="20"/>
                                  <w:szCs w:val="20"/>
                                </w:rPr>
                                <w:delText>.</w:delText>
                              </w:r>
                            </w:del>
                            <w:ins w:id="958"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go</w:t>
                            </w:r>
                            <w:del w:id="959" w:author="田中 充" w:date="2014-02-12T10:47:00Z">
                              <w:r w:rsidRPr="00CA180A" w:rsidDel="00813EE1">
                                <w:rPr>
                                  <w:rFonts w:ascii="Century" w:eastAsia="ＭＳ 明朝" w:hAnsi="Century" w:hint="eastAsia"/>
                                  <w:color w:val="000000" w:themeColor="text1"/>
                                  <w:sz w:val="20"/>
                                  <w:szCs w:val="20"/>
                                </w:rPr>
                                <w:delText>.</w:delText>
                              </w:r>
                            </w:del>
                            <w:ins w:id="960"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jp/</w:t>
                            </w:r>
                          </w:p>
                          <w:p w:rsidR="00AB3D78" w:rsidRPr="00A21D1B" w:rsidRDefault="00AB3D78" w:rsidP="00CA180A">
                            <w:r w:rsidRPr="00CA180A">
                              <w:rPr>
                                <w:rFonts w:ascii="Century" w:eastAsia="ＭＳ 明朝" w:hAnsi="Century" w:hint="eastAsia"/>
                                <w:color w:val="000000" w:themeColor="text1"/>
                                <w:sz w:val="20"/>
                                <w:szCs w:val="20"/>
                              </w:rPr>
                              <w:t xml:space="preserve">教育用画像素材集（情報処理推進機構）　</w:t>
                            </w:r>
                            <w:r w:rsidRPr="00CA180A">
                              <w:rPr>
                                <w:rFonts w:ascii="Century" w:eastAsia="ＭＳ 明朝" w:hAnsi="Century" w:hint="eastAsia"/>
                                <w:color w:val="000000" w:themeColor="text1"/>
                                <w:sz w:val="20"/>
                                <w:szCs w:val="20"/>
                              </w:rPr>
                              <w:t>http://www2</w:t>
                            </w:r>
                            <w:del w:id="961" w:author="田中 充" w:date="2014-02-12T10:47:00Z">
                              <w:r w:rsidRPr="00CA180A" w:rsidDel="00813EE1">
                                <w:rPr>
                                  <w:rFonts w:ascii="Century" w:eastAsia="ＭＳ 明朝" w:hAnsi="Century" w:hint="eastAsia"/>
                                  <w:color w:val="000000" w:themeColor="text1"/>
                                  <w:sz w:val="20"/>
                                  <w:szCs w:val="20"/>
                                </w:rPr>
                                <w:delText>.</w:delText>
                              </w:r>
                            </w:del>
                            <w:ins w:id="962"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edu</w:t>
                            </w:r>
                            <w:ins w:id="963" w:author="田中 充" w:date="2014-02-12T11:36:00Z">
                              <w:r>
                                <w:rPr>
                                  <w:rFonts w:ascii="Century" w:eastAsia="ＭＳ 明朝" w:hAnsi="Century" w:hint="eastAsia"/>
                                  <w:color w:val="000000" w:themeColor="text1"/>
                                  <w:sz w:val="20"/>
                                  <w:szCs w:val="20"/>
                                </w:rPr>
                                <w:t>.</w:t>
                              </w:r>
                            </w:ins>
                            <w:del w:id="964" w:author="田中 充" w:date="2014-02-12T10:47:00Z">
                              <w:r w:rsidRPr="00CA180A" w:rsidDel="00813EE1">
                                <w:rPr>
                                  <w:rFonts w:ascii="Century" w:eastAsia="ＭＳ 明朝" w:hAnsi="Century" w:hint="eastAsia"/>
                                  <w:color w:val="000000" w:themeColor="text1"/>
                                  <w:sz w:val="20"/>
                                  <w:szCs w:val="20"/>
                                </w:rPr>
                                <w:delText>.</w:delText>
                              </w:r>
                            </w:del>
                            <w:r w:rsidRPr="00CA180A">
                              <w:rPr>
                                <w:rFonts w:ascii="Century" w:eastAsia="ＭＳ 明朝" w:hAnsi="Century" w:hint="eastAsia"/>
                                <w:color w:val="000000" w:themeColor="text1"/>
                                <w:sz w:val="20"/>
                                <w:szCs w:val="20"/>
                              </w:rPr>
                              <w:t>ipa</w:t>
                            </w:r>
                            <w:del w:id="965" w:author="田中 充" w:date="2014-02-12T10:47:00Z">
                              <w:r w:rsidRPr="00CA180A" w:rsidDel="00813EE1">
                                <w:rPr>
                                  <w:rFonts w:ascii="Century" w:eastAsia="ＭＳ 明朝" w:hAnsi="Century" w:hint="eastAsia"/>
                                  <w:color w:val="000000" w:themeColor="text1"/>
                                  <w:sz w:val="20"/>
                                  <w:szCs w:val="20"/>
                                </w:rPr>
                                <w:delText>.</w:delText>
                              </w:r>
                            </w:del>
                            <w:ins w:id="966"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go</w:t>
                            </w:r>
                            <w:del w:id="967" w:author="田中 充" w:date="2014-02-12T10:47:00Z">
                              <w:r w:rsidRPr="00CA180A" w:rsidDel="00813EE1">
                                <w:rPr>
                                  <w:rFonts w:ascii="Century" w:eastAsia="ＭＳ 明朝" w:hAnsi="Century" w:hint="eastAsia"/>
                                  <w:color w:val="000000" w:themeColor="text1"/>
                                  <w:sz w:val="20"/>
                                  <w:szCs w:val="20"/>
                                </w:rPr>
                                <w:delText>.</w:delText>
                              </w:r>
                            </w:del>
                            <w:ins w:id="968"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jp/gz/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27" o:spid="_x0000_s1032" style="width:435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" fillcolor="white [3212]" strokecolor="#385d8a" strokeweight="2pt">
                <v:textbox>
                  <w:txbxContent>
                    <w:p w:rsidR="00AB3D78" w:rsidRPr="00CA180A" w:rsidRDefault="00AB3D78" w:rsidP="00CA180A">
                      <w:pPr>
                        <w:rPr>
                          <w:rFonts w:ascii="Century" w:eastAsia="ＭＳ 明朝" w:hAnsi="Century"/>
                          <w:color w:val="000000" w:themeColor="text1"/>
                          <w:sz w:val="20"/>
                          <w:szCs w:val="20"/>
                        </w:rPr>
                      </w:pPr>
                      <w:r w:rsidRPr="00CA180A">
                        <w:rPr>
                          <w:rFonts w:ascii="Century" w:eastAsia="ＭＳ 明朝" w:hAnsi="Century" w:hint="eastAsia"/>
                          <w:color w:val="000000" w:themeColor="text1"/>
                          <w:sz w:val="20"/>
                          <w:szCs w:val="20"/>
                        </w:rPr>
                        <w:t>NHK for School</w:t>
                      </w:r>
                      <w:r w:rsidRPr="00CA180A">
                        <w:rPr>
                          <w:rFonts w:ascii="Century" w:eastAsia="ＭＳ 明朝" w:hAnsi="Century" w:hint="eastAsia"/>
                          <w:color w:val="000000" w:themeColor="text1"/>
                          <w:sz w:val="20"/>
                          <w:szCs w:val="20"/>
                        </w:rPr>
                        <w:t>（</w:t>
                      </w:r>
                      <w:r w:rsidRPr="00CA180A">
                        <w:rPr>
                          <w:rFonts w:ascii="Century" w:eastAsia="ＭＳ 明朝" w:hAnsi="Century" w:hint="eastAsia"/>
                          <w:color w:val="000000" w:themeColor="text1"/>
                          <w:sz w:val="20"/>
                          <w:szCs w:val="20"/>
                        </w:rPr>
                        <w:t>NHK</w:t>
                      </w:r>
                      <w:r w:rsidRPr="00CA180A">
                        <w:rPr>
                          <w:rFonts w:ascii="Century" w:eastAsia="ＭＳ 明朝" w:hAnsi="Century" w:hint="eastAsia"/>
                          <w:color w:val="000000" w:themeColor="text1"/>
                          <w:sz w:val="20"/>
                          <w:szCs w:val="20"/>
                        </w:rPr>
                        <w:t>学校放送・</w:t>
                      </w:r>
                      <w:r w:rsidRPr="00CA180A">
                        <w:rPr>
                          <w:rFonts w:ascii="Century" w:eastAsia="ＭＳ 明朝" w:hAnsi="Century" w:hint="eastAsia"/>
                          <w:color w:val="000000" w:themeColor="text1"/>
                          <w:sz w:val="20"/>
                          <w:szCs w:val="20"/>
                        </w:rPr>
                        <w:t>NHK</w:t>
                      </w:r>
                      <w:r w:rsidRPr="00CA180A">
                        <w:rPr>
                          <w:rFonts w:ascii="Century" w:eastAsia="ＭＳ 明朝" w:hAnsi="Century" w:hint="eastAsia"/>
                          <w:color w:val="000000" w:themeColor="text1"/>
                          <w:sz w:val="20"/>
                          <w:szCs w:val="20"/>
                        </w:rPr>
                        <w:t>デジタル教材）</w:t>
                      </w:r>
                      <w:r w:rsidRPr="00CA180A">
                        <w:rPr>
                          <w:rFonts w:ascii="Century" w:eastAsia="ＭＳ 明朝" w:hAnsi="Century" w:hint="eastAsia"/>
                          <w:color w:val="000000" w:themeColor="text1"/>
                          <w:sz w:val="20"/>
                          <w:szCs w:val="20"/>
                        </w:rPr>
                        <w:t xml:space="preserve"> http://www</w:t>
                      </w:r>
                      <w:del w:id="990" w:author="田中 充" w:date="2014-02-12T10:47:00Z">
                        <w:r w:rsidRPr="00CA180A" w:rsidDel="00813EE1">
                          <w:rPr>
                            <w:rFonts w:ascii="Century" w:eastAsia="ＭＳ 明朝" w:hAnsi="Century" w:hint="eastAsia"/>
                            <w:color w:val="000000" w:themeColor="text1"/>
                            <w:sz w:val="20"/>
                            <w:szCs w:val="20"/>
                          </w:rPr>
                          <w:delText>.</w:delText>
                        </w:r>
                      </w:del>
                      <w:ins w:id="991" w:author="田中 充" w:date="2014-02-12T11:35: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nhk</w:t>
                      </w:r>
                      <w:del w:id="992" w:author="田中 充" w:date="2014-02-12T10:47:00Z">
                        <w:r w:rsidRPr="00CA180A" w:rsidDel="00813EE1">
                          <w:rPr>
                            <w:rFonts w:ascii="Century" w:eastAsia="ＭＳ 明朝" w:hAnsi="Century" w:hint="eastAsia"/>
                            <w:color w:val="000000" w:themeColor="text1"/>
                            <w:sz w:val="20"/>
                            <w:szCs w:val="20"/>
                          </w:rPr>
                          <w:delText>.</w:delText>
                        </w:r>
                      </w:del>
                      <w:ins w:id="993" w:author="田中 充" w:date="2014-02-12T11:35: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or</w:t>
                      </w:r>
                      <w:del w:id="994" w:author="田中 充" w:date="2014-02-12T10:47:00Z">
                        <w:r w:rsidRPr="00CA180A" w:rsidDel="00813EE1">
                          <w:rPr>
                            <w:rFonts w:ascii="Century" w:eastAsia="ＭＳ 明朝" w:hAnsi="Century" w:hint="eastAsia"/>
                            <w:color w:val="000000" w:themeColor="text1"/>
                            <w:sz w:val="20"/>
                            <w:szCs w:val="20"/>
                          </w:rPr>
                          <w:delText>.</w:delText>
                        </w:r>
                      </w:del>
                      <w:ins w:id="995" w:author="田中 充" w:date="2014-02-12T11:35: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jp/school/</w:t>
                      </w:r>
                    </w:p>
                    <w:p w:rsidR="00AB3D78" w:rsidRPr="00CA180A" w:rsidRDefault="00AB3D78" w:rsidP="00CA180A">
                      <w:pPr>
                        <w:rPr>
                          <w:rFonts w:ascii="Century" w:eastAsia="ＭＳ 明朝" w:hAnsi="Century"/>
                          <w:color w:val="000000" w:themeColor="text1"/>
                          <w:sz w:val="20"/>
                          <w:szCs w:val="20"/>
                        </w:rPr>
                      </w:pPr>
                      <w:r w:rsidRPr="00CA180A">
                        <w:rPr>
                          <w:rFonts w:ascii="Century" w:eastAsia="ＭＳ 明朝" w:hAnsi="Century" w:hint="eastAsia"/>
                          <w:color w:val="000000" w:themeColor="text1"/>
                          <w:sz w:val="20"/>
                          <w:szCs w:val="20"/>
                        </w:rPr>
                        <w:t xml:space="preserve">理科ねっとわーく（科学技術振興機構）　</w:t>
                      </w:r>
                      <w:r w:rsidRPr="00CA180A">
                        <w:rPr>
                          <w:rFonts w:ascii="Century" w:eastAsia="ＭＳ 明朝" w:hAnsi="Century" w:hint="eastAsia"/>
                          <w:color w:val="000000" w:themeColor="text1"/>
                          <w:sz w:val="20"/>
                          <w:szCs w:val="20"/>
                        </w:rPr>
                        <w:t>http://www</w:t>
                      </w:r>
                      <w:del w:id="996" w:author="田中 充" w:date="2014-02-12T10:47:00Z">
                        <w:r w:rsidRPr="00CA180A" w:rsidDel="00813EE1">
                          <w:rPr>
                            <w:rFonts w:ascii="Century" w:eastAsia="ＭＳ 明朝" w:hAnsi="Century" w:hint="eastAsia"/>
                            <w:color w:val="000000" w:themeColor="text1"/>
                            <w:sz w:val="20"/>
                            <w:szCs w:val="20"/>
                          </w:rPr>
                          <w:delText>.</w:delText>
                        </w:r>
                      </w:del>
                      <w:ins w:id="997"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rikanet</w:t>
                      </w:r>
                      <w:del w:id="998" w:author="田中 充" w:date="2014-02-12T10:47:00Z">
                        <w:r w:rsidRPr="00CA180A" w:rsidDel="00813EE1">
                          <w:rPr>
                            <w:rFonts w:ascii="Century" w:eastAsia="ＭＳ 明朝" w:hAnsi="Century" w:hint="eastAsia"/>
                            <w:color w:val="000000" w:themeColor="text1"/>
                            <w:sz w:val="20"/>
                            <w:szCs w:val="20"/>
                          </w:rPr>
                          <w:delText>.</w:delText>
                        </w:r>
                      </w:del>
                      <w:ins w:id="999"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jst</w:t>
                      </w:r>
                      <w:del w:id="1000" w:author="田中 充" w:date="2014-02-12T10:47:00Z">
                        <w:r w:rsidRPr="00CA180A" w:rsidDel="00813EE1">
                          <w:rPr>
                            <w:rFonts w:ascii="Century" w:eastAsia="ＭＳ 明朝" w:hAnsi="Century" w:hint="eastAsia"/>
                            <w:color w:val="000000" w:themeColor="text1"/>
                            <w:sz w:val="20"/>
                            <w:szCs w:val="20"/>
                          </w:rPr>
                          <w:delText>.</w:delText>
                        </w:r>
                      </w:del>
                      <w:ins w:id="1001"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go</w:t>
                      </w:r>
                      <w:del w:id="1002" w:author="田中 充" w:date="2014-02-12T10:47:00Z">
                        <w:r w:rsidRPr="00CA180A" w:rsidDel="00813EE1">
                          <w:rPr>
                            <w:rFonts w:ascii="Century" w:eastAsia="ＭＳ 明朝" w:hAnsi="Century" w:hint="eastAsia"/>
                            <w:color w:val="000000" w:themeColor="text1"/>
                            <w:sz w:val="20"/>
                            <w:szCs w:val="20"/>
                          </w:rPr>
                          <w:delText>.</w:delText>
                        </w:r>
                      </w:del>
                      <w:ins w:id="1003"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jp/</w:t>
                      </w:r>
                    </w:p>
                    <w:p w:rsidR="00AB3D78" w:rsidRPr="00A21D1B" w:rsidRDefault="00AB3D78" w:rsidP="00CA180A">
                      <w:r w:rsidRPr="00CA180A">
                        <w:rPr>
                          <w:rFonts w:ascii="Century" w:eastAsia="ＭＳ 明朝" w:hAnsi="Century" w:hint="eastAsia"/>
                          <w:color w:val="000000" w:themeColor="text1"/>
                          <w:sz w:val="20"/>
                          <w:szCs w:val="20"/>
                        </w:rPr>
                        <w:t xml:space="preserve">教育用画像素材集（情報処理推進機構）　</w:t>
                      </w:r>
                      <w:r w:rsidRPr="00CA180A">
                        <w:rPr>
                          <w:rFonts w:ascii="Century" w:eastAsia="ＭＳ 明朝" w:hAnsi="Century" w:hint="eastAsia"/>
                          <w:color w:val="000000" w:themeColor="text1"/>
                          <w:sz w:val="20"/>
                          <w:szCs w:val="20"/>
                        </w:rPr>
                        <w:t>http://www2</w:t>
                      </w:r>
                      <w:del w:id="1004" w:author="田中 充" w:date="2014-02-12T10:47:00Z">
                        <w:r w:rsidRPr="00CA180A" w:rsidDel="00813EE1">
                          <w:rPr>
                            <w:rFonts w:ascii="Century" w:eastAsia="ＭＳ 明朝" w:hAnsi="Century" w:hint="eastAsia"/>
                            <w:color w:val="000000" w:themeColor="text1"/>
                            <w:sz w:val="20"/>
                            <w:szCs w:val="20"/>
                          </w:rPr>
                          <w:delText>.</w:delText>
                        </w:r>
                      </w:del>
                      <w:ins w:id="1005"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edu</w:t>
                      </w:r>
                      <w:ins w:id="1006" w:author="田中 充" w:date="2014-02-12T11:36:00Z">
                        <w:r>
                          <w:rPr>
                            <w:rFonts w:ascii="Century" w:eastAsia="ＭＳ 明朝" w:hAnsi="Century" w:hint="eastAsia"/>
                            <w:color w:val="000000" w:themeColor="text1"/>
                            <w:sz w:val="20"/>
                            <w:szCs w:val="20"/>
                          </w:rPr>
                          <w:t>.</w:t>
                        </w:r>
                      </w:ins>
                      <w:del w:id="1007" w:author="田中 充" w:date="2014-02-12T10:47:00Z">
                        <w:r w:rsidRPr="00CA180A" w:rsidDel="00813EE1">
                          <w:rPr>
                            <w:rFonts w:ascii="Century" w:eastAsia="ＭＳ 明朝" w:hAnsi="Century" w:hint="eastAsia"/>
                            <w:color w:val="000000" w:themeColor="text1"/>
                            <w:sz w:val="20"/>
                            <w:szCs w:val="20"/>
                          </w:rPr>
                          <w:delText>.</w:delText>
                        </w:r>
                      </w:del>
                      <w:r w:rsidRPr="00CA180A">
                        <w:rPr>
                          <w:rFonts w:ascii="Century" w:eastAsia="ＭＳ 明朝" w:hAnsi="Century" w:hint="eastAsia"/>
                          <w:color w:val="000000" w:themeColor="text1"/>
                          <w:sz w:val="20"/>
                          <w:szCs w:val="20"/>
                        </w:rPr>
                        <w:t>ipa</w:t>
                      </w:r>
                      <w:del w:id="1008" w:author="田中 充" w:date="2014-02-12T10:47:00Z">
                        <w:r w:rsidRPr="00CA180A" w:rsidDel="00813EE1">
                          <w:rPr>
                            <w:rFonts w:ascii="Century" w:eastAsia="ＭＳ 明朝" w:hAnsi="Century" w:hint="eastAsia"/>
                            <w:color w:val="000000" w:themeColor="text1"/>
                            <w:sz w:val="20"/>
                            <w:szCs w:val="20"/>
                          </w:rPr>
                          <w:delText>.</w:delText>
                        </w:r>
                      </w:del>
                      <w:ins w:id="1009"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go</w:t>
                      </w:r>
                      <w:del w:id="1010" w:author="田中 充" w:date="2014-02-12T10:47:00Z">
                        <w:r w:rsidRPr="00CA180A" w:rsidDel="00813EE1">
                          <w:rPr>
                            <w:rFonts w:ascii="Century" w:eastAsia="ＭＳ 明朝" w:hAnsi="Century" w:hint="eastAsia"/>
                            <w:color w:val="000000" w:themeColor="text1"/>
                            <w:sz w:val="20"/>
                            <w:szCs w:val="20"/>
                          </w:rPr>
                          <w:delText>.</w:delText>
                        </w:r>
                      </w:del>
                      <w:ins w:id="1011" w:author="田中 充" w:date="2014-02-12T11:36:00Z">
                        <w:r>
                          <w:rPr>
                            <w:rFonts w:ascii="Century" w:eastAsia="ＭＳ 明朝" w:hAnsi="Century" w:hint="eastAsia"/>
                            <w:color w:val="000000" w:themeColor="text1"/>
                            <w:sz w:val="20"/>
                            <w:szCs w:val="20"/>
                          </w:rPr>
                          <w:t>.</w:t>
                        </w:r>
                      </w:ins>
                      <w:r w:rsidRPr="00CA180A">
                        <w:rPr>
                          <w:rFonts w:ascii="Century" w:eastAsia="ＭＳ 明朝" w:hAnsi="Century" w:hint="eastAsia"/>
                          <w:color w:val="000000" w:themeColor="text1"/>
                          <w:sz w:val="20"/>
                          <w:szCs w:val="20"/>
                        </w:rPr>
                        <w:t>jp/gz/</w:t>
                      </w:r>
                    </w:p>
                  </w:txbxContent>
                </v:textbox>
                <w10:anchorlock/>
              </v:rect>
            </w:pict>
          </mc:Fallback>
        </mc:AlternateContent>
      </w:r>
    </w:p>
    <w:p w:rsidR="00CA180A" w:rsidRDefault="00CA180A" w:rsidP="00F53890">
      <w:pPr>
        <w:widowControl/>
        <w:spacing w:line="320" w:lineRule="exact"/>
        <w:ind w:leftChars="135" w:left="283"/>
        <w:jc w:val="left"/>
        <w:rPr>
          <w:rFonts w:ascii="Century" w:eastAsia="ＭＳ 明朝" w:hAnsi="Century"/>
          <w:sz w:val="20"/>
          <w:szCs w:val="20"/>
        </w:rPr>
      </w:pPr>
    </w:p>
    <w:p w:rsidR="00CA180A" w:rsidRPr="00CA180A" w:rsidRDefault="00CA180A" w:rsidP="00F53890">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素材は</w:t>
      </w:r>
      <w:r w:rsidR="005537F0">
        <w:rPr>
          <w:rFonts w:ascii="Century" w:eastAsia="ＭＳ 明朝" w:hAnsi="Century" w:hint="eastAsia"/>
          <w:sz w:val="20"/>
          <w:szCs w:val="20"/>
        </w:rPr>
        <w:t>、</w:t>
      </w:r>
      <w:r w:rsidRPr="00CA180A">
        <w:rPr>
          <w:rFonts w:ascii="Century" w:eastAsia="ＭＳ 明朝" w:hAnsi="Century" w:hint="eastAsia"/>
          <w:sz w:val="20"/>
          <w:szCs w:val="20"/>
        </w:rPr>
        <w:t>学習のねらいに即したものであることは言うまでもありませんが</w:t>
      </w:r>
      <w:r w:rsidR="005537F0">
        <w:rPr>
          <w:rFonts w:ascii="Century" w:eastAsia="ＭＳ 明朝" w:hAnsi="Century" w:hint="eastAsia"/>
          <w:sz w:val="20"/>
          <w:szCs w:val="20"/>
        </w:rPr>
        <w:t>、</w:t>
      </w:r>
      <w:r w:rsidRPr="00CA180A">
        <w:rPr>
          <w:rFonts w:ascii="Century" w:eastAsia="ＭＳ 明朝" w:hAnsi="Century" w:hint="eastAsia"/>
          <w:sz w:val="20"/>
          <w:szCs w:val="20"/>
        </w:rPr>
        <w:t>学習者の年齢によって理解できない言葉が使われている場合もあるので</w:t>
      </w:r>
      <w:r w:rsidR="005537F0">
        <w:rPr>
          <w:rFonts w:ascii="Century" w:eastAsia="ＭＳ 明朝" w:hAnsi="Century" w:hint="eastAsia"/>
          <w:sz w:val="20"/>
          <w:szCs w:val="20"/>
        </w:rPr>
        <w:t>、</w:t>
      </w:r>
      <w:r w:rsidRPr="00CA180A">
        <w:rPr>
          <w:rFonts w:ascii="Century" w:eastAsia="ＭＳ 明朝" w:hAnsi="Century" w:hint="eastAsia"/>
          <w:sz w:val="20"/>
          <w:szCs w:val="20"/>
        </w:rPr>
        <w:t>注意が必要です。また、学習していない内容が使われている場合もあります。利用できそうなものを見つけるだけでなく</w:t>
      </w:r>
      <w:r w:rsidR="005537F0">
        <w:rPr>
          <w:rFonts w:ascii="Century" w:eastAsia="ＭＳ 明朝" w:hAnsi="Century" w:hint="eastAsia"/>
          <w:sz w:val="20"/>
          <w:szCs w:val="20"/>
        </w:rPr>
        <w:t>、</w:t>
      </w:r>
      <w:r w:rsidRPr="00CA180A">
        <w:rPr>
          <w:rFonts w:ascii="Century" w:eastAsia="ＭＳ 明朝" w:hAnsi="Century" w:hint="eastAsia"/>
          <w:sz w:val="20"/>
          <w:szCs w:val="20"/>
        </w:rPr>
        <w:t>内容をよく確認し、利用する学年にふさわしいものがどうかを伝えることができるとよいですね。</w:t>
      </w:r>
    </w:p>
    <w:p w:rsidR="00CA180A" w:rsidRDefault="00CA180A">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また</w:t>
      </w:r>
      <w:r w:rsidR="005537F0">
        <w:rPr>
          <w:rFonts w:ascii="Century" w:eastAsia="ＭＳ 明朝" w:hAnsi="Century" w:hint="eastAsia"/>
          <w:sz w:val="20"/>
          <w:szCs w:val="20"/>
        </w:rPr>
        <w:t>、</w:t>
      </w:r>
      <w:r w:rsidRPr="00CA180A">
        <w:rPr>
          <w:rFonts w:ascii="Century" w:eastAsia="ＭＳ 明朝" w:hAnsi="Century" w:hint="eastAsia"/>
          <w:sz w:val="20"/>
          <w:szCs w:val="20"/>
        </w:rPr>
        <w:t>素材はできるだけ複数のものを見つけておきましょう。目的にぴったりと合うものを見つけることはなかなか難しいことですし</w:t>
      </w:r>
      <w:r w:rsidR="005537F0">
        <w:rPr>
          <w:rFonts w:ascii="Century" w:eastAsia="ＭＳ 明朝" w:hAnsi="Century" w:hint="eastAsia"/>
          <w:sz w:val="20"/>
          <w:szCs w:val="20"/>
        </w:rPr>
        <w:t>、</w:t>
      </w:r>
      <w:r w:rsidRPr="00CA180A">
        <w:rPr>
          <w:rFonts w:ascii="Century" w:eastAsia="ＭＳ 明朝" w:hAnsi="Century" w:hint="eastAsia"/>
          <w:sz w:val="20"/>
          <w:szCs w:val="20"/>
        </w:rPr>
        <w:t>利用する教職員のイメージ合うかどうかは</w:t>
      </w:r>
      <w:r w:rsidR="005537F0">
        <w:rPr>
          <w:rFonts w:ascii="Century" w:eastAsia="ＭＳ 明朝" w:hAnsi="Century" w:hint="eastAsia"/>
          <w:sz w:val="20"/>
          <w:szCs w:val="20"/>
        </w:rPr>
        <w:t>、</w:t>
      </w:r>
      <w:r w:rsidRPr="00CA180A">
        <w:rPr>
          <w:rFonts w:ascii="Century" w:eastAsia="ＭＳ 明朝" w:hAnsi="Century" w:hint="eastAsia"/>
          <w:sz w:val="20"/>
          <w:szCs w:val="20"/>
        </w:rPr>
        <w:t>それらを利用する教員から判断していただかないと分かりません。何度も判断を仰ぐことがないようにすることが大切です。</w:t>
      </w:r>
    </w:p>
    <w:p w:rsidR="00CA180A" w:rsidRPr="00690EEE" w:rsidRDefault="00CA180A" w:rsidP="001B1EFE">
      <w:pPr>
        <w:widowControl/>
        <w:spacing w:line="320" w:lineRule="exact"/>
        <w:jc w:val="left"/>
        <w:rPr>
          <w:rFonts w:ascii="Century" w:eastAsia="ＭＳ 明朝" w:hAnsi="Century"/>
          <w:sz w:val="20"/>
          <w:szCs w:val="20"/>
        </w:rPr>
      </w:pPr>
    </w:p>
    <w:p w:rsidR="00690EEE" w:rsidRDefault="00690EEE" w:rsidP="005537F0">
      <w:pPr>
        <w:pStyle w:val="2"/>
      </w:pPr>
      <w:bookmarkStart w:id="969" w:name="_Toc379978215"/>
      <w:r w:rsidRPr="00690EEE">
        <w:t>2</w:t>
      </w:r>
      <w:del w:id="970" w:author="田中 充" w:date="2014-02-12T10:47:00Z">
        <w:r w:rsidRPr="00690EEE" w:rsidDel="00813EE1">
          <w:delText>.</w:delText>
        </w:r>
      </w:del>
      <w:ins w:id="971" w:author="田中 充" w:date="2014-02-12T10:52:00Z">
        <w:r w:rsidR="00AC1448">
          <w:t>．</w:t>
        </w:r>
      </w:ins>
      <w:r w:rsidRPr="00690EEE">
        <w:t>2</w:t>
      </w:r>
      <w:ins w:id="972" w:author="田中 充" w:date="2014-01-28T12:50:00Z">
        <w:r w:rsidR="00045898" w:rsidRPr="00045898">
          <w:rPr>
            <w:rFonts w:hint="eastAsia"/>
          </w:rPr>
          <w:t>プリントや提示資料などの作成支援</w:t>
        </w:r>
      </w:ins>
      <w:bookmarkEnd w:id="969"/>
      <w:del w:id="973" w:author="田中 充" w:date="2014-01-28T12:50:00Z">
        <w:r w:rsidRPr="00690EEE" w:rsidDel="00045898">
          <w:delText xml:space="preserve"> </w:delText>
        </w:r>
      </w:del>
      <w:del w:id="974" w:author="田中 充" w:date="2014-01-27T17:00:00Z">
        <w:r w:rsidRPr="00690EEE" w:rsidDel="0015471E">
          <w:delText>プリントや提示資料などの作成を支援する</w:delText>
        </w:r>
      </w:del>
    </w:p>
    <w:p w:rsidR="00CA180A" w:rsidRPr="00CA180A" w:rsidRDefault="00370A43" w:rsidP="00CA180A">
      <w:pPr>
        <w:widowControl/>
        <w:spacing w:line="320" w:lineRule="exact"/>
        <w:jc w:val="left"/>
        <w:rPr>
          <w:rFonts w:ascii="Century" w:eastAsia="ＭＳ 明朝" w:hAnsi="Century"/>
          <w:sz w:val="20"/>
          <w:szCs w:val="20"/>
        </w:rPr>
      </w:pPr>
      <w:del w:id="975" w:author="田中 充" w:date="2014-01-30T09:20:00Z">
        <w:r w:rsidDel="000F2474">
          <w:rPr>
            <w:noProof/>
          </w:rPr>
          <w:drawing>
            <wp:anchor distT="0" distB="0" distL="114300" distR="114300" simplePos="0" relativeHeight="251681792" behindDoc="0" locked="0" layoutInCell="1" allowOverlap="1" wp14:anchorId="0692A40F" wp14:editId="42AC86DA">
              <wp:simplePos x="0" y="0"/>
              <wp:positionH relativeFrom="column">
                <wp:posOffset>3075305</wp:posOffset>
              </wp:positionH>
              <wp:positionV relativeFrom="paragraph">
                <wp:posOffset>169545</wp:posOffset>
              </wp:positionV>
              <wp:extent cx="2592000" cy="1940760"/>
              <wp:effectExtent l="0" t="0" r="0" b="2540"/>
              <wp:wrapTight wrapText="bothSides">
                <wp:wrapPolygon edited="0">
                  <wp:start x="0" y="0"/>
                  <wp:lineTo x="0" y="21416"/>
                  <wp:lineTo x="21436" y="21416"/>
                  <wp:lineTo x="21436" y="0"/>
                  <wp:lineTo x="0" y="0"/>
                </wp:wrapPolygon>
              </wp:wrapTight>
              <wp:docPr id="30" name="図 30" descr="Macintosh HD:Users:masayuki:Pictures:iPhoto Library:Masters:2013:11:12:20131112-162126:CIMG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sayuki:Pictures:iPhoto Library:Masters:2013:11:12:20131112-162126:CIMG31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00" cy="1940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del>
      <w:r w:rsidR="00F53890">
        <w:rPr>
          <w:rFonts w:ascii="Century" w:eastAsia="ＭＳ 明朝" w:hAnsi="Century" w:hint="eastAsia"/>
          <w:sz w:val="20"/>
          <w:szCs w:val="20"/>
        </w:rPr>
        <w:t xml:space="preserve">(1) </w:t>
      </w:r>
      <w:r w:rsidR="00CA180A" w:rsidRPr="00CA180A">
        <w:rPr>
          <w:rFonts w:ascii="Century" w:eastAsia="ＭＳ 明朝" w:hAnsi="Century" w:hint="eastAsia"/>
          <w:sz w:val="20"/>
          <w:szCs w:val="20"/>
        </w:rPr>
        <w:t>期待される姿</w:t>
      </w:r>
    </w:p>
    <w:p w:rsidR="00F53890" w:rsidRDefault="00CA180A">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児童生徒の理解を向上させたり</w:t>
      </w:r>
      <w:r w:rsidR="005537F0">
        <w:rPr>
          <w:rFonts w:ascii="Century" w:eastAsia="ＭＳ 明朝" w:hAnsi="Century" w:hint="eastAsia"/>
          <w:sz w:val="20"/>
          <w:szCs w:val="20"/>
        </w:rPr>
        <w:t>、</w:t>
      </w:r>
      <w:r w:rsidRPr="00CA180A">
        <w:rPr>
          <w:rFonts w:ascii="Century" w:eastAsia="ＭＳ 明朝" w:hAnsi="Century" w:hint="eastAsia"/>
          <w:sz w:val="20"/>
          <w:szCs w:val="20"/>
        </w:rPr>
        <w:t>効率的に学習を進めたりするために</w:t>
      </w:r>
      <w:r w:rsidR="005537F0">
        <w:rPr>
          <w:rFonts w:ascii="Century" w:eastAsia="ＭＳ 明朝" w:hAnsi="Century" w:hint="eastAsia"/>
          <w:sz w:val="20"/>
          <w:szCs w:val="20"/>
        </w:rPr>
        <w:t>、</w:t>
      </w:r>
      <w:r w:rsidRPr="00CA180A">
        <w:rPr>
          <w:rFonts w:ascii="Century" w:eastAsia="ＭＳ 明朝" w:hAnsi="Century" w:hint="eastAsia"/>
          <w:sz w:val="20"/>
          <w:szCs w:val="20"/>
        </w:rPr>
        <w:t>学習プリントや提示資料は大変有効です。学習プリントによって</w:t>
      </w:r>
      <w:r w:rsidR="005537F0">
        <w:rPr>
          <w:rFonts w:ascii="Century" w:eastAsia="ＭＳ 明朝" w:hAnsi="Century" w:hint="eastAsia"/>
          <w:sz w:val="20"/>
          <w:szCs w:val="20"/>
        </w:rPr>
        <w:t>、</w:t>
      </w:r>
      <w:r w:rsidRPr="00CA180A">
        <w:rPr>
          <w:rFonts w:ascii="Century" w:eastAsia="ＭＳ 明朝" w:hAnsi="Century" w:hint="eastAsia"/>
          <w:sz w:val="20"/>
          <w:szCs w:val="20"/>
        </w:rPr>
        <w:t>学習の流れが分かったり</w:t>
      </w:r>
      <w:r w:rsidR="005537F0">
        <w:rPr>
          <w:rFonts w:ascii="Century" w:eastAsia="ＭＳ 明朝" w:hAnsi="Century" w:hint="eastAsia"/>
          <w:sz w:val="20"/>
          <w:szCs w:val="20"/>
        </w:rPr>
        <w:t>、</w:t>
      </w:r>
      <w:r w:rsidRPr="00CA180A">
        <w:rPr>
          <w:rFonts w:ascii="Century" w:eastAsia="ＭＳ 明朝" w:hAnsi="Century" w:hint="eastAsia"/>
          <w:sz w:val="20"/>
          <w:szCs w:val="20"/>
        </w:rPr>
        <w:t>教職員からの問いが理解できることによって</w:t>
      </w:r>
      <w:r w:rsidR="005537F0">
        <w:rPr>
          <w:rFonts w:ascii="Century" w:eastAsia="ＭＳ 明朝" w:hAnsi="Century" w:hint="eastAsia"/>
          <w:sz w:val="20"/>
          <w:szCs w:val="20"/>
        </w:rPr>
        <w:t>、</w:t>
      </w:r>
      <w:r w:rsidRPr="00CA180A">
        <w:rPr>
          <w:rFonts w:ascii="Century" w:eastAsia="ＭＳ 明朝" w:hAnsi="Century" w:hint="eastAsia"/>
          <w:sz w:val="20"/>
          <w:szCs w:val="20"/>
        </w:rPr>
        <w:t>児童生徒が安心して学習に取り組むことができたり</w:t>
      </w:r>
      <w:r w:rsidR="005537F0">
        <w:rPr>
          <w:rFonts w:ascii="Century" w:eastAsia="ＭＳ 明朝" w:hAnsi="Century" w:hint="eastAsia"/>
          <w:sz w:val="20"/>
          <w:szCs w:val="20"/>
        </w:rPr>
        <w:t>、</w:t>
      </w:r>
      <w:r w:rsidRPr="00CA180A">
        <w:rPr>
          <w:rFonts w:ascii="Century" w:eastAsia="ＭＳ 明朝" w:hAnsi="Century" w:hint="eastAsia"/>
          <w:sz w:val="20"/>
          <w:szCs w:val="20"/>
        </w:rPr>
        <w:t>先を見通すことができたりします。提示資料によって</w:t>
      </w:r>
      <w:r w:rsidR="005537F0">
        <w:rPr>
          <w:rFonts w:ascii="Century" w:eastAsia="ＭＳ 明朝" w:hAnsi="Century" w:hint="eastAsia"/>
          <w:sz w:val="20"/>
          <w:szCs w:val="20"/>
        </w:rPr>
        <w:t>、</w:t>
      </w:r>
      <w:r w:rsidRPr="00CA180A">
        <w:rPr>
          <w:rFonts w:ascii="Century" w:eastAsia="ＭＳ 明朝" w:hAnsi="Century" w:hint="eastAsia"/>
          <w:sz w:val="20"/>
          <w:szCs w:val="20"/>
        </w:rPr>
        <w:t>課題をより理解したり</w:t>
      </w:r>
      <w:r w:rsidR="005537F0">
        <w:rPr>
          <w:rFonts w:ascii="Century" w:eastAsia="ＭＳ 明朝" w:hAnsi="Century" w:hint="eastAsia"/>
          <w:sz w:val="20"/>
          <w:szCs w:val="20"/>
        </w:rPr>
        <w:t>、</w:t>
      </w:r>
      <w:r w:rsidRPr="00CA180A">
        <w:rPr>
          <w:rFonts w:ascii="Century" w:eastAsia="ＭＳ 明朝" w:hAnsi="Century" w:hint="eastAsia"/>
          <w:sz w:val="20"/>
          <w:szCs w:val="20"/>
        </w:rPr>
        <w:t>教員の発問をより深く考えたりすることにつながります。いずれにしても</w:t>
      </w:r>
      <w:r w:rsidR="005537F0">
        <w:rPr>
          <w:rFonts w:ascii="Century" w:eastAsia="ＭＳ 明朝" w:hAnsi="Century" w:hint="eastAsia"/>
          <w:sz w:val="20"/>
          <w:szCs w:val="20"/>
        </w:rPr>
        <w:t>、</w:t>
      </w:r>
      <w:r w:rsidRPr="00CA180A">
        <w:rPr>
          <w:rFonts w:ascii="Century" w:eastAsia="ＭＳ 明朝" w:hAnsi="Century" w:hint="eastAsia"/>
          <w:sz w:val="20"/>
          <w:szCs w:val="20"/>
        </w:rPr>
        <w:t>授業に必要なプリントや提示資料をワープロソフトやプレゼンテー</w:t>
      </w:r>
      <w:del w:id="976" w:author="田中 充" w:date="2014-02-25T15:40:00Z">
        <w:r w:rsidR="000F2474" w:rsidDel="005E7FBB">
          <w:rPr>
            <w:noProof/>
          </w:rPr>
          <w:drawing>
            <wp:anchor distT="0" distB="0" distL="114300" distR="114300" simplePos="0" relativeHeight="251683840" behindDoc="0" locked="0" layoutInCell="1" allowOverlap="1" wp14:anchorId="3185EB69" wp14:editId="79A4E8C4">
              <wp:simplePos x="0" y="0"/>
              <wp:positionH relativeFrom="column">
                <wp:posOffset>3075305</wp:posOffset>
              </wp:positionH>
              <wp:positionV relativeFrom="paragraph">
                <wp:posOffset>191770</wp:posOffset>
              </wp:positionV>
              <wp:extent cx="2591435" cy="1942465"/>
              <wp:effectExtent l="0" t="0" r="0" b="635"/>
              <wp:wrapTight wrapText="bothSides">
                <wp:wrapPolygon edited="0">
                  <wp:start x="0" y="0"/>
                  <wp:lineTo x="0" y="21395"/>
                  <wp:lineTo x="21436" y="21395"/>
                  <wp:lineTo x="21436" y="0"/>
                  <wp:lineTo x="0" y="0"/>
                </wp:wrapPolygon>
              </wp:wrapTight>
              <wp:docPr id="31" name="図 31" descr="Macintosh HD:Users:masayuki:Pictures:iPhoto Library:Previews:2012:12:12:20121212-101116:OUSEKgkrTiub5HruRxj7qQ: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sayuki:Pictures:iPhoto Library:Previews:2012:12:12:20121212-101116:OUSEKgkrTiub5HruRxj7qQ:IMG_15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1435" cy="1942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del>
      <w:r w:rsidRPr="00CA180A">
        <w:rPr>
          <w:rFonts w:ascii="Century" w:eastAsia="ＭＳ 明朝" w:hAnsi="Century" w:hint="eastAsia"/>
          <w:sz w:val="20"/>
          <w:szCs w:val="20"/>
        </w:rPr>
        <w:t>ションソフトなどを活用して</w:t>
      </w:r>
      <w:r w:rsidR="005537F0">
        <w:rPr>
          <w:rFonts w:ascii="Century" w:eastAsia="ＭＳ 明朝" w:hAnsi="Century" w:hint="eastAsia"/>
          <w:sz w:val="20"/>
          <w:szCs w:val="20"/>
        </w:rPr>
        <w:t>、</w:t>
      </w:r>
      <w:r w:rsidRPr="00CA180A">
        <w:rPr>
          <w:rFonts w:ascii="Century" w:eastAsia="ＭＳ 明朝" w:hAnsi="Century" w:hint="eastAsia"/>
          <w:sz w:val="20"/>
          <w:szCs w:val="20"/>
        </w:rPr>
        <w:t>作成することによって</w:t>
      </w:r>
      <w:r w:rsidR="005537F0">
        <w:rPr>
          <w:rFonts w:ascii="Century" w:eastAsia="ＭＳ 明朝" w:hAnsi="Century" w:hint="eastAsia"/>
          <w:sz w:val="20"/>
          <w:szCs w:val="20"/>
        </w:rPr>
        <w:t>、</w:t>
      </w:r>
      <w:r w:rsidRPr="00CA180A">
        <w:rPr>
          <w:rFonts w:ascii="Century" w:eastAsia="ＭＳ 明朝" w:hAnsi="Century" w:hint="eastAsia"/>
          <w:sz w:val="20"/>
          <w:szCs w:val="20"/>
        </w:rPr>
        <w:t>印刷して配布することもできますし</w:t>
      </w:r>
      <w:r w:rsidR="005537F0">
        <w:rPr>
          <w:rFonts w:ascii="Century" w:eastAsia="ＭＳ 明朝" w:hAnsi="Century" w:hint="eastAsia"/>
          <w:sz w:val="20"/>
          <w:szCs w:val="20"/>
        </w:rPr>
        <w:t>、</w:t>
      </w:r>
      <w:r w:rsidRPr="00CA180A">
        <w:rPr>
          <w:rFonts w:ascii="Century" w:eastAsia="ＭＳ 明朝" w:hAnsi="Century" w:hint="eastAsia"/>
          <w:sz w:val="20"/>
          <w:szCs w:val="20"/>
        </w:rPr>
        <w:t>プロジェクタや電子黒板</w:t>
      </w:r>
      <w:r w:rsidR="005537F0">
        <w:rPr>
          <w:rFonts w:ascii="Century" w:eastAsia="ＭＳ 明朝" w:hAnsi="Century" w:hint="eastAsia"/>
          <w:sz w:val="20"/>
          <w:szCs w:val="20"/>
        </w:rPr>
        <w:t>、</w:t>
      </w:r>
      <w:r w:rsidRPr="00CA180A">
        <w:rPr>
          <w:rFonts w:ascii="Century" w:eastAsia="ＭＳ 明朝" w:hAnsi="Century" w:hint="eastAsia"/>
          <w:sz w:val="20"/>
          <w:szCs w:val="20"/>
        </w:rPr>
        <w:t>デジタルテレビなどに大きく映して提示することもできます。</w:t>
      </w:r>
    </w:p>
    <w:p w:rsidR="00F53890" w:rsidRDefault="00297392" w:rsidP="00F53890">
      <w:pPr>
        <w:widowControl/>
        <w:spacing w:line="320" w:lineRule="exact"/>
        <w:ind w:leftChars="135" w:left="283" w:firstLineChars="100" w:firstLine="210"/>
        <w:jc w:val="left"/>
        <w:rPr>
          <w:rFonts w:ascii="Century" w:eastAsia="ＭＳ 明朝" w:hAnsi="Century"/>
          <w:sz w:val="20"/>
          <w:szCs w:val="20"/>
        </w:rPr>
      </w:pPr>
      <w:del w:id="977" w:author="田中 充" w:date="2014-02-25T15:40:00Z">
        <w:r w:rsidDel="005E7FBB">
          <w:rPr>
            <w:noProof/>
          </w:rPr>
          <w:drawing>
            <wp:anchor distT="0" distB="0" distL="114300" distR="114300" simplePos="0" relativeHeight="251685888" behindDoc="0" locked="0" layoutInCell="1" allowOverlap="1" wp14:anchorId="606F7ADE" wp14:editId="2FC98F0F">
              <wp:simplePos x="0" y="0"/>
              <wp:positionH relativeFrom="column">
                <wp:posOffset>3075305</wp:posOffset>
              </wp:positionH>
              <wp:positionV relativeFrom="paragraph">
                <wp:posOffset>1938020</wp:posOffset>
              </wp:positionV>
              <wp:extent cx="2592000" cy="1941480"/>
              <wp:effectExtent l="0" t="0" r="0" b="1905"/>
              <wp:wrapTight wrapText="bothSides">
                <wp:wrapPolygon edited="0">
                  <wp:start x="0" y="0"/>
                  <wp:lineTo x="0" y="21409"/>
                  <wp:lineTo x="21436" y="21409"/>
                  <wp:lineTo x="21436" y="0"/>
                  <wp:lineTo x="0" y="0"/>
                </wp:wrapPolygon>
              </wp:wrapTight>
              <wp:docPr id="288" name="図 288" descr="Macintosh HD:Users:masayuki:Pictures:iPhoto Library:Masters:2013:11:12:20131112-162126:CIMG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sayuki:Pictures:iPhoto Library:Masters:2013:11:12:20131112-162126:CIMG32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2000" cy="1941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del>
      <w:r w:rsidR="00CA180A" w:rsidRPr="00CA180A">
        <w:rPr>
          <w:rFonts w:ascii="Century" w:eastAsia="ＭＳ 明朝" w:hAnsi="Century" w:hint="eastAsia"/>
          <w:sz w:val="20"/>
          <w:szCs w:val="20"/>
        </w:rPr>
        <w:t>プリントや提示資料を作成する上で重要なのが利用場面や利用目的です。学習のねらいを達成するために利用する訳ですから</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ねらいをしっかりと理解した上で</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どのような場面でどのような目的で利用するのかによって</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内容や形式が大きく変わってきます。配布資料であれば</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児童・生徒の実態に応じて印刷用紙の大きさ</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カラー印刷なのか白黒印刷なのかといったことも変わります。プリントや配布資料と同じものをプロジェクタや電子黒板</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デジタルテレビなどにも同時に映すことによって</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児童・生徒にとって</w:t>
      </w:r>
      <w:r w:rsidR="005537F0">
        <w:rPr>
          <w:rFonts w:ascii="Century" w:eastAsia="ＭＳ 明朝" w:hAnsi="Century" w:hint="eastAsia"/>
          <w:sz w:val="20"/>
          <w:szCs w:val="20"/>
        </w:rPr>
        <w:t>、</w:t>
      </w:r>
      <w:r w:rsidR="00CA180A" w:rsidRPr="00CA180A">
        <w:rPr>
          <w:rFonts w:ascii="Century" w:eastAsia="ＭＳ 明朝" w:hAnsi="Century" w:hint="eastAsia"/>
          <w:sz w:val="20"/>
          <w:szCs w:val="20"/>
        </w:rPr>
        <w:t>学習している状況をわかりやすくする場合もあります。</w:t>
      </w:r>
    </w:p>
    <w:p w:rsidR="00CA180A" w:rsidRPr="00CA180A" w:rsidRDefault="00CA180A" w:rsidP="00F53890">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写真の細かいところまでの児童生徒に見せたい場合や提示した資料に直接書き込みをしたい場合などには</w:t>
      </w:r>
      <w:r w:rsidR="005537F0">
        <w:rPr>
          <w:rFonts w:ascii="Century" w:eastAsia="ＭＳ 明朝" w:hAnsi="Century" w:hint="eastAsia"/>
          <w:sz w:val="20"/>
          <w:szCs w:val="20"/>
        </w:rPr>
        <w:t>、</w:t>
      </w:r>
      <w:r w:rsidRPr="00CA180A">
        <w:rPr>
          <w:rFonts w:ascii="Century" w:eastAsia="ＭＳ 明朝" w:hAnsi="Century" w:hint="eastAsia"/>
          <w:sz w:val="20"/>
          <w:szCs w:val="20"/>
        </w:rPr>
        <w:t>大判のプリンタで印刷をする場合があります。使用目的にあった大きさの印刷ができるようにしておくと良いでしょう。使用目的によっては</w:t>
      </w:r>
      <w:r w:rsidR="005537F0">
        <w:rPr>
          <w:rFonts w:ascii="Century" w:eastAsia="ＭＳ 明朝" w:hAnsi="Century" w:hint="eastAsia"/>
          <w:sz w:val="20"/>
          <w:szCs w:val="20"/>
        </w:rPr>
        <w:t>、</w:t>
      </w:r>
      <w:r w:rsidRPr="00CA180A">
        <w:rPr>
          <w:rFonts w:ascii="Century" w:eastAsia="ＭＳ 明朝" w:hAnsi="Century" w:hint="eastAsia"/>
          <w:sz w:val="20"/>
          <w:szCs w:val="20"/>
        </w:rPr>
        <w:t>プリンタの印刷サイズを超えるような大きなものが必要になったり</w:t>
      </w:r>
      <w:r w:rsidR="005537F0">
        <w:rPr>
          <w:rFonts w:ascii="Century" w:eastAsia="ＭＳ 明朝" w:hAnsi="Century" w:hint="eastAsia"/>
          <w:sz w:val="20"/>
          <w:szCs w:val="20"/>
        </w:rPr>
        <w:t>、</w:t>
      </w:r>
      <w:r w:rsidRPr="00CA180A">
        <w:rPr>
          <w:rFonts w:ascii="Century" w:eastAsia="ＭＳ 明朝" w:hAnsi="Century" w:hint="eastAsia"/>
          <w:sz w:val="20"/>
          <w:szCs w:val="20"/>
        </w:rPr>
        <w:t>枚数が多い資料になったりすることもあります。この場合</w:t>
      </w:r>
      <w:r w:rsidR="005537F0">
        <w:rPr>
          <w:rFonts w:ascii="Century" w:eastAsia="ＭＳ 明朝" w:hAnsi="Century" w:hint="eastAsia"/>
          <w:sz w:val="20"/>
          <w:szCs w:val="20"/>
        </w:rPr>
        <w:t>、</w:t>
      </w:r>
      <w:r w:rsidRPr="00CA180A">
        <w:rPr>
          <w:rFonts w:ascii="Century" w:eastAsia="ＭＳ 明朝" w:hAnsi="Century" w:hint="eastAsia"/>
          <w:sz w:val="20"/>
          <w:szCs w:val="20"/>
        </w:rPr>
        <w:t>ポスタ印刷や縮小印刷</w:t>
      </w:r>
      <w:r w:rsidR="005537F0">
        <w:rPr>
          <w:rFonts w:ascii="Century" w:eastAsia="ＭＳ 明朝" w:hAnsi="Century" w:hint="eastAsia"/>
          <w:sz w:val="20"/>
          <w:szCs w:val="20"/>
        </w:rPr>
        <w:t>、</w:t>
      </w:r>
      <w:r w:rsidRPr="00CA180A">
        <w:rPr>
          <w:rFonts w:ascii="Century" w:eastAsia="ＭＳ 明朝" w:hAnsi="Century" w:hint="eastAsia"/>
          <w:sz w:val="20"/>
          <w:szCs w:val="20"/>
        </w:rPr>
        <w:t>ページレイアウトといった機能を利用します。こうした機能はワープロソフトやプレゼンテーションソフトが有している場合やプリンタのドライバ自体が有している場合がありま</w:t>
      </w:r>
      <w:r w:rsidRPr="00CA180A">
        <w:rPr>
          <w:rFonts w:ascii="Century" w:eastAsia="ＭＳ 明朝" w:hAnsi="Century" w:hint="eastAsia"/>
          <w:sz w:val="20"/>
          <w:szCs w:val="20"/>
        </w:rPr>
        <w:lastRenderedPageBreak/>
        <w:t>す。学校に導入されているプリンタやソフトウェアによって異なりますので</w:t>
      </w:r>
      <w:r w:rsidR="005537F0">
        <w:rPr>
          <w:rFonts w:ascii="Century" w:eastAsia="ＭＳ 明朝" w:hAnsi="Century" w:hint="eastAsia"/>
          <w:sz w:val="20"/>
          <w:szCs w:val="20"/>
        </w:rPr>
        <w:t>、</w:t>
      </w:r>
      <w:r w:rsidRPr="00CA180A">
        <w:rPr>
          <w:rFonts w:ascii="Century" w:eastAsia="ＭＳ 明朝" w:hAnsi="Century" w:hint="eastAsia"/>
          <w:sz w:val="20"/>
          <w:szCs w:val="20"/>
        </w:rPr>
        <w:t>確かめておくとよいでしょう。印刷を効率的に行うことも</w:t>
      </w:r>
      <w:r w:rsidR="005537F0">
        <w:rPr>
          <w:rFonts w:ascii="Century" w:eastAsia="ＭＳ 明朝" w:hAnsi="Century" w:hint="eastAsia"/>
          <w:sz w:val="20"/>
          <w:szCs w:val="20"/>
        </w:rPr>
        <w:t>、</w:t>
      </w:r>
      <w:r w:rsidRPr="00CA180A">
        <w:rPr>
          <w:rFonts w:ascii="Century" w:eastAsia="ＭＳ 明朝" w:hAnsi="Century" w:hint="eastAsia"/>
          <w:sz w:val="20"/>
          <w:szCs w:val="20"/>
        </w:rPr>
        <w:t>大切な支援になります。</w:t>
      </w:r>
    </w:p>
    <w:p w:rsidR="00CA180A" w:rsidRPr="00CA180A" w:rsidRDefault="00CA180A" w:rsidP="00CA180A">
      <w:pPr>
        <w:widowControl/>
        <w:spacing w:line="320" w:lineRule="exact"/>
        <w:jc w:val="left"/>
        <w:rPr>
          <w:rFonts w:ascii="Century" w:eastAsia="ＭＳ 明朝" w:hAnsi="Century"/>
          <w:sz w:val="20"/>
          <w:szCs w:val="20"/>
        </w:rPr>
      </w:pPr>
    </w:p>
    <w:p w:rsidR="00CA180A" w:rsidRPr="00CA180A" w:rsidRDefault="00F53890" w:rsidP="00CA180A">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(2) </w:t>
      </w:r>
      <w:r>
        <w:rPr>
          <w:rFonts w:ascii="Century" w:eastAsia="ＭＳ 明朝" w:hAnsi="Century" w:hint="eastAsia"/>
          <w:sz w:val="20"/>
          <w:szCs w:val="20"/>
        </w:rPr>
        <w:t>支援を通した成長へのアドバイス</w:t>
      </w:r>
    </w:p>
    <w:p w:rsidR="00CA180A" w:rsidRPr="00CA180A" w:rsidRDefault="00CA180A" w:rsidP="00F53890">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教育の情報化に関する手引き</w:t>
      </w:r>
      <w:r w:rsidR="009C624D">
        <w:rPr>
          <w:rStyle w:val="af0"/>
          <w:rFonts w:ascii="Century" w:eastAsia="ＭＳ 明朝" w:hAnsi="Century"/>
          <w:sz w:val="20"/>
          <w:szCs w:val="20"/>
        </w:rPr>
        <w:footnoteReference w:id="1"/>
      </w:r>
      <w:r w:rsidRPr="00CA180A">
        <w:rPr>
          <w:rFonts w:ascii="Century" w:eastAsia="ＭＳ 明朝" w:hAnsi="Century" w:hint="eastAsia"/>
          <w:sz w:val="20"/>
          <w:szCs w:val="20"/>
        </w:rPr>
        <w:t>では</w:t>
      </w:r>
      <w:r w:rsidR="005537F0">
        <w:rPr>
          <w:rFonts w:ascii="Century" w:eastAsia="ＭＳ 明朝" w:hAnsi="Century" w:hint="eastAsia"/>
          <w:sz w:val="20"/>
          <w:szCs w:val="20"/>
        </w:rPr>
        <w:t>、</w:t>
      </w:r>
      <w:r w:rsidRPr="00CA180A">
        <w:rPr>
          <w:rFonts w:ascii="Century" w:eastAsia="ＭＳ 明朝" w:hAnsi="Century" w:hint="eastAsia"/>
          <w:sz w:val="20"/>
          <w:szCs w:val="20"/>
        </w:rPr>
        <w:t>授業に必要なプリントや提示資料を作成するための</w:t>
      </w:r>
      <w:del w:id="980" w:author="田中 充" w:date="2014-01-28T18:09:00Z">
        <w:r w:rsidR="00442E99" w:rsidDel="00FB5D05">
          <w:rPr>
            <w:rFonts w:ascii="Century" w:eastAsia="ＭＳ 明朝" w:hAnsi="Century" w:hint="eastAsia"/>
            <w:sz w:val="20"/>
            <w:szCs w:val="20"/>
          </w:rPr>
          <w:delText>ICT</w:delText>
        </w:r>
      </w:del>
      <w:ins w:id="981" w:author="田中 充" w:date="2014-01-28T18:09:00Z">
        <w:r w:rsidR="00FB5D05">
          <w:rPr>
            <w:rFonts w:ascii="Century" w:eastAsia="ＭＳ 明朝" w:hAnsi="Century" w:hint="eastAsia"/>
            <w:sz w:val="20"/>
            <w:szCs w:val="20"/>
          </w:rPr>
          <w:t>ICT</w:t>
        </w:r>
      </w:ins>
      <w:r w:rsidRPr="00CA180A">
        <w:rPr>
          <w:rFonts w:ascii="Century" w:eastAsia="ＭＳ 明朝" w:hAnsi="Century" w:hint="eastAsia"/>
          <w:sz w:val="20"/>
          <w:szCs w:val="20"/>
        </w:rPr>
        <w:t>活用として</w:t>
      </w:r>
      <w:r w:rsidR="005537F0">
        <w:rPr>
          <w:rFonts w:ascii="Century" w:eastAsia="ＭＳ 明朝" w:hAnsi="Century" w:hint="eastAsia"/>
          <w:sz w:val="20"/>
          <w:szCs w:val="20"/>
        </w:rPr>
        <w:t>、</w:t>
      </w:r>
      <w:r w:rsidRPr="00CA180A">
        <w:rPr>
          <w:rFonts w:ascii="Century" w:eastAsia="ＭＳ 明朝" w:hAnsi="Century" w:hint="eastAsia"/>
          <w:sz w:val="20"/>
          <w:szCs w:val="20"/>
        </w:rPr>
        <w:t>以下の具体例を挙げています。</w:t>
      </w:r>
    </w:p>
    <w:p w:rsidR="00CA180A" w:rsidRPr="00CA180A" w:rsidRDefault="00CA180A" w:rsidP="00E66432">
      <w:pPr>
        <w:widowControl/>
        <w:spacing w:line="320" w:lineRule="exact"/>
        <w:ind w:leftChars="174" w:left="565" w:hangingChars="100" w:hanging="200"/>
        <w:jc w:val="left"/>
        <w:rPr>
          <w:rFonts w:ascii="Century" w:eastAsia="ＭＳ 明朝" w:hAnsi="Century"/>
          <w:sz w:val="20"/>
          <w:szCs w:val="20"/>
        </w:rPr>
      </w:pPr>
      <w:r w:rsidRPr="00CA180A">
        <w:rPr>
          <w:rFonts w:ascii="Century" w:eastAsia="ＭＳ 明朝" w:hAnsi="Century" w:hint="eastAsia"/>
          <w:sz w:val="20"/>
          <w:szCs w:val="20"/>
        </w:rPr>
        <w:t>・収集した資料を加工・編集して</w:t>
      </w:r>
      <w:r w:rsidR="005537F0">
        <w:rPr>
          <w:rFonts w:ascii="Century" w:eastAsia="ＭＳ 明朝" w:hAnsi="Century" w:hint="eastAsia"/>
          <w:sz w:val="20"/>
          <w:szCs w:val="20"/>
        </w:rPr>
        <w:t>、</w:t>
      </w:r>
      <w:r w:rsidRPr="00CA180A">
        <w:rPr>
          <w:rFonts w:ascii="Century" w:eastAsia="ＭＳ 明朝" w:hAnsi="Century" w:hint="eastAsia"/>
          <w:sz w:val="20"/>
          <w:szCs w:val="20"/>
        </w:rPr>
        <w:t>提示用のプレゼンテーションを作成する。</w:t>
      </w:r>
    </w:p>
    <w:p w:rsidR="00CA180A" w:rsidRPr="00CA180A" w:rsidRDefault="00CA180A" w:rsidP="00E66432">
      <w:pPr>
        <w:widowControl/>
        <w:spacing w:line="320" w:lineRule="exact"/>
        <w:ind w:leftChars="174" w:left="565" w:hangingChars="100" w:hanging="200"/>
        <w:jc w:val="left"/>
        <w:rPr>
          <w:rFonts w:ascii="Century" w:eastAsia="ＭＳ 明朝" w:hAnsi="Century"/>
          <w:sz w:val="20"/>
          <w:szCs w:val="20"/>
        </w:rPr>
      </w:pPr>
      <w:r w:rsidRPr="00CA180A">
        <w:rPr>
          <w:rFonts w:ascii="Century" w:eastAsia="ＭＳ 明朝" w:hAnsi="Century" w:hint="eastAsia"/>
          <w:sz w:val="20"/>
          <w:szCs w:val="20"/>
        </w:rPr>
        <w:t>・収集した統計資料や実験データなどを</w:t>
      </w:r>
      <w:r w:rsidR="005537F0">
        <w:rPr>
          <w:rFonts w:ascii="Century" w:eastAsia="ＭＳ 明朝" w:hAnsi="Century" w:hint="eastAsia"/>
          <w:sz w:val="20"/>
          <w:szCs w:val="20"/>
        </w:rPr>
        <w:t>、</w:t>
      </w:r>
      <w:r w:rsidRPr="00CA180A">
        <w:rPr>
          <w:rFonts w:ascii="Century" w:eastAsia="ＭＳ 明朝" w:hAnsi="Century" w:hint="eastAsia"/>
          <w:sz w:val="20"/>
          <w:szCs w:val="20"/>
        </w:rPr>
        <w:t>表計算ソフトを使ってグラフ化するなどして</w:t>
      </w:r>
      <w:r w:rsidR="005537F0">
        <w:rPr>
          <w:rFonts w:ascii="Century" w:eastAsia="ＭＳ 明朝" w:hAnsi="Century" w:hint="eastAsia"/>
          <w:sz w:val="20"/>
          <w:szCs w:val="20"/>
        </w:rPr>
        <w:t>、</w:t>
      </w:r>
      <w:r w:rsidRPr="00CA180A">
        <w:rPr>
          <w:rFonts w:ascii="Century" w:eastAsia="ＭＳ 明朝" w:hAnsi="Century" w:hint="eastAsia"/>
          <w:sz w:val="20"/>
          <w:szCs w:val="20"/>
        </w:rPr>
        <w:t>わかりやすい教材を作成する。</w:t>
      </w:r>
    </w:p>
    <w:p w:rsidR="00CA180A" w:rsidRPr="00CA180A" w:rsidRDefault="00CA180A" w:rsidP="00E66432">
      <w:pPr>
        <w:widowControl/>
        <w:spacing w:line="320" w:lineRule="exact"/>
        <w:ind w:leftChars="174" w:left="565" w:hangingChars="100" w:hanging="200"/>
        <w:jc w:val="left"/>
        <w:rPr>
          <w:rFonts w:ascii="Century" w:eastAsia="ＭＳ 明朝" w:hAnsi="Century"/>
          <w:sz w:val="20"/>
          <w:szCs w:val="20"/>
        </w:rPr>
      </w:pPr>
      <w:r w:rsidRPr="00CA180A">
        <w:rPr>
          <w:rFonts w:ascii="Century" w:eastAsia="ＭＳ 明朝" w:hAnsi="Century" w:hint="eastAsia"/>
          <w:sz w:val="20"/>
          <w:szCs w:val="20"/>
        </w:rPr>
        <w:t>・収集した資料を用いて</w:t>
      </w:r>
      <w:r w:rsidR="005537F0">
        <w:rPr>
          <w:rFonts w:ascii="Century" w:eastAsia="ＭＳ 明朝" w:hAnsi="Century" w:hint="eastAsia"/>
          <w:sz w:val="20"/>
          <w:szCs w:val="20"/>
        </w:rPr>
        <w:t>、</w:t>
      </w:r>
      <w:r w:rsidRPr="00CA180A">
        <w:rPr>
          <w:rFonts w:ascii="Century" w:eastAsia="ＭＳ 明朝" w:hAnsi="Century" w:hint="eastAsia"/>
          <w:sz w:val="20"/>
          <w:szCs w:val="20"/>
        </w:rPr>
        <w:t>ワープロソフトなどで配布用資料などを作成し</w:t>
      </w:r>
      <w:r w:rsidR="005537F0">
        <w:rPr>
          <w:rFonts w:ascii="Century" w:eastAsia="ＭＳ 明朝" w:hAnsi="Century" w:hint="eastAsia"/>
          <w:sz w:val="20"/>
          <w:szCs w:val="20"/>
        </w:rPr>
        <w:t>、</w:t>
      </w:r>
      <w:r w:rsidRPr="00CA180A">
        <w:rPr>
          <w:rFonts w:ascii="Century" w:eastAsia="ＭＳ 明朝" w:hAnsi="Century" w:hint="eastAsia"/>
          <w:sz w:val="20"/>
          <w:szCs w:val="20"/>
        </w:rPr>
        <w:t>必要な部数を印刷する。</w:t>
      </w:r>
    </w:p>
    <w:p w:rsidR="00CA180A" w:rsidRPr="00CA180A" w:rsidRDefault="00CA180A" w:rsidP="00E66432">
      <w:pPr>
        <w:widowControl/>
        <w:spacing w:line="320" w:lineRule="exact"/>
        <w:ind w:leftChars="174" w:left="565" w:hangingChars="100" w:hanging="200"/>
        <w:jc w:val="left"/>
        <w:rPr>
          <w:rFonts w:ascii="Century" w:eastAsia="ＭＳ 明朝" w:hAnsi="Century"/>
          <w:sz w:val="20"/>
          <w:szCs w:val="20"/>
        </w:rPr>
      </w:pPr>
      <w:r w:rsidRPr="00CA180A">
        <w:rPr>
          <w:rFonts w:ascii="Century" w:eastAsia="ＭＳ 明朝" w:hAnsi="Century" w:hint="eastAsia"/>
          <w:sz w:val="20"/>
          <w:szCs w:val="20"/>
        </w:rPr>
        <w:t>・デジタルカメラなどで撮影した写真などを利用して</w:t>
      </w:r>
      <w:r w:rsidR="005537F0">
        <w:rPr>
          <w:rFonts w:ascii="Century" w:eastAsia="ＭＳ 明朝" w:hAnsi="Century" w:hint="eastAsia"/>
          <w:sz w:val="20"/>
          <w:szCs w:val="20"/>
        </w:rPr>
        <w:t>、</w:t>
      </w:r>
      <w:r w:rsidRPr="00CA180A">
        <w:rPr>
          <w:rFonts w:ascii="Century" w:eastAsia="ＭＳ 明朝" w:hAnsi="Century" w:hint="eastAsia"/>
          <w:sz w:val="20"/>
          <w:szCs w:val="20"/>
        </w:rPr>
        <w:t>提示用の教材を作成する。</w:t>
      </w:r>
    </w:p>
    <w:p w:rsidR="00E66432" w:rsidRDefault="00CA180A" w:rsidP="00E66432">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この他にも、様々な項目において</w:t>
      </w:r>
      <w:del w:id="982" w:author="田中 充" w:date="2014-01-28T18:09:00Z">
        <w:r w:rsidR="00442E99" w:rsidDel="00FB5D05">
          <w:rPr>
            <w:rFonts w:ascii="Century" w:eastAsia="ＭＳ 明朝" w:hAnsi="Century" w:hint="eastAsia"/>
            <w:sz w:val="20"/>
            <w:szCs w:val="20"/>
          </w:rPr>
          <w:delText>ICT</w:delText>
        </w:r>
      </w:del>
      <w:ins w:id="983" w:author="田中 充" w:date="2014-01-28T18:09:00Z">
        <w:r w:rsidR="00FB5D05">
          <w:rPr>
            <w:rFonts w:ascii="Century" w:eastAsia="ＭＳ 明朝" w:hAnsi="Century" w:hint="eastAsia"/>
            <w:sz w:val="20"/>
            <w:szCs w:val="20"/>
          </w:rPr>
          <w:t>ICT</w:t>
        </w:r>
      </w:ins>
      <w:r w:rsidRPr="00CA180A">
        <w:rPr>
          <w:rFonts w:ascii="Century" w:eastAsia="ＭＳ 明朝" w:hAnsi="Century" w:hint="eastAsia"/>
          <w:sz w:val="20"/>
          <w:szCs w:val="20"/>
        </w:rPr>
        <w:t>の活用についての具体例が示されています。具体例の中には、プリントや提示資料の参考になりそうなものがたくさん示されていますので、しっかりと読んでおきたいものです。</w:t>
      </w:r>
    </w:p>
    <w:p w:rsidR="00E66432" w:rsidRDefault="00CA180A" w:rsidP="00E66432">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なお、</w:t>
      </w:r>
      <w:del w:id="984" w:author="田中 充" w:date="2014-01-28T18:09:00Z">
        <w:r w:rsidR="00442E99" w:rsidDel="00FB5D05">
          <w:rPr>
            <w:rFonts w:ascii="Century" w:eastAsia="ＭＳ 明朝" w:hAnsi="Century" w:hint="eastAsia"/>
            <w:sz w:val="20"/>
            <w:szCs w:val="20"/>
          </w:rPr>
          <w:delText>ICT</w:delText>
        </w:r>
      </w:del>
      <w:ins w:id="985" w:author="田中 充" w:date="2014-01-28T18:09:00Z">
        <w:r w:rsidR="00FB5D05">
          <w:rPr>
            <w:rFonts w:ascii="Century" w:eastAsia="ＭＳ 明朝" w:hAnsi="Century" w:hint="eastAsia"/>
            <w:sz w:val="20"/>
            <w:szCs w:val="20"/>
          </w:rPr>
          <w:t>ICT</w:t>
        </w:r>
      </w:ins>
      <w:r w:rsidRPr="00CA180A">
        <w:rPr>
          <w:rFonts w:ascii="Century" w:eastAsia="ＭＳ 明朝" w:hAnsi="Century" w:hint="eastAsia"/>
          <w:sz w:val="20"/>
          <w:szCs w:val="20"/>
        </w:rPr>
        <w:t>機器を利用して作成されたプリントや提示資料などはデジタルであるために再利用しやすい特徴があります。校内</w:t>
      </w:r>
      <w:r w:rsidR="00050F32">
        <w:rPr>
          <w:rFonts w:ascii="Century" w:eastAsia="ＭＳ 明朝" w:hAnsi="Century" w:hint="eastAsia"/>
          <w:sz w:val="20"/>
          <w:szCs w:val="20"/>
        </w:rPr>
        <w:t>サーバ</w:t>
      </w:r>
      <w:r w:rsidRPr="00CA180A">
        <w:rPr>
          <w:rFonts w:ascii="Century" w:eastAsia="ＭＳ 明朝" w:hAnsi="Century" w:hint="eastAsia"/>
          <w:sz w:val="20"/>
          <w:szCs w:val="20"/>
        </w:rPr>
        <w:t>などに保存し</w:t>
      </w:r>
      <w:r w:rsidR="005537F0">
        <w:rPr>
          <w:rFonts w:ascii="Century" w:eastAsia="ＭＳ 明朝" w:hAnsi="Century" w:hint="eastAsia"/>
          <w:sz w:val="20"/>
          <w:szCs w:val="20"/>
        </w:rPr>
        <w:t>、</w:t>
      </w:r>
      <w:r w:rsidRPr="00CA180A">
        <w:rPr>
          <w:rFonts w:ascii="Century" w:eastAsia="ＭＳ 明朝" w:hAnsi="Century" w:hint="eastAsia"/>
          <w:sz w:val="20"/>
          <w:szCs w:val="20"/>
        </w:rPr>
        <w:t>教職員間で共有することによって</w:t>
      </w:r>
      <w:r w:rsidR="005537F0">
        <w:rPr>
          <w:rFonts w:ascii="Century" w:eastAsia="ＭＳ 明朝" w:hAnsi="Century" w:hint="eastAsia"/>
          <w:sz w:val="20"/>
          <w:szCs w:val="20"/>
        </w:rPr>
        <w:t>、</w:t>
      </w:r>
      <w:r w:rsidRPr="00CA180A">
        <w:rPr>
          <w:rFonts w:ascii="Century" w:eastAsia="ＭＳ 明朝" w:hAnsi="Century" w:hint="eastAsia"/>
          <w:sz w:val="20"/>
          <w:szCs w:val="20"/>
        </w:rPr>
        <w:t>他の教職員が同じものを利用することができたり</w:t>
      </w:r>
      <w:r w:rsidR="005537F0">
        <w:rPr>
          <w:rFonts w:ascii="Century" w:eastAsia="ＭＳ 明朝" w:hAnsi="Century" w:hint="eastAsia"/>
          <w:sz w:val="20"/>
          <w:szCs w:val="20"/>
        </w:rPr>
        <w:t>、</w:t>
      </w:r>
      <w:r w:rsidRPr="00CA180A">
        <w:rPr>
          <w:rFonts w:ascii="Century" w:eastAsia="ＭＳ 明朝" w:hAnsi="Century" w:hint="eastAsia"/>
          <w:sz w:val="20"/>
          <w:szCs w:val="20"/>
        </w:rPr>
        <w:t>少し手を加えることによって利用したりすることができます。こうした情報共有によってプリントや提示資料の準備時間を短くできるメリットがあります。</w:t>
      </w:r>
      <w:r w:rsidR="00050F32">
        <w:rPr>
          <w:rFonts w:ascii="Century" w:eastAsia="ＭＳ 明朝" w:hAnsi="Century" w:hint="eastAsia"/>
          <w:sz w:val="20"/>
          <w:szCs w:val="20"/>
        </w:rPr>
        <w:t>サーバ</w:t>
      </w:r>
      <w:r w:rsidRPr="00CA180A">
        <w:rPr>
          <w:rFonts w:ascii="Century" w:eastAsia="ＭＳ 明朝" w:hAnsi="Century" w:hint="eastAsia"/>
          <w:sz w:val="20"/>
          <w:szCs w:val="20"/>
        </w:rPr>
        <w:t>内のフォルダ構成などを使い勝手のよいものにしたり、わかりやすいフォルダ名にしたりする工夫をしておくと、プリントや提示資料の参考となる情報へアクセスしやすくなります。また</w:t>
      </w:r>
      <w:r w:rsidR="005537F0">
        <w:rPr>
          <w:rFonts w:ascii="Century" w:eastAsia="ＭＳ 明朝" w:hAnsi="Century" w:hint="eastAsia"/>
          <w:sz w:val="20"/>
          <w:szCs w:val="20"/>
        </w:rPr>
        <w:t>、</w:t>
      </w:r>
      <w:r w:rsidRPr="00CA180A">
        <w:rPr>
          <w:rFonts w:ascii="Century" w:eastAsia="ＭＳ 明朝" w:hAnsi="Century" w:hint="eastAsia"/>
          <w:sz w:val="20"/>
          <w:szCs w:val="20"/>
        </w:rPr>
        <w:t>インターネット上に教材や資料などを公開しているサイトもありますので</w:t>
      </w:r>
      <w:r w:rsidR="005537F0">
        <w:rPr>
          <w:rFonts w:ascii="Century" w:eastAsia="ＭＳ 明朝" w:hAnsi="Century" w:hint="eastAsia"/>
          <w:sz w:val="20"/>
          <w:szCs w:val="20"/>
        </w:rPr>
        <w:t>、</w:t>
      </w:r>
      <w:r w:rsidRPr="00CA180A">
        <w:rPr>
          <w:rFonts w:ascii="Century" w:eastAsia="ＭＳ 明朝" w:hAnsi="Century" w:hint="eastAsia"/>
          <w:sz w:val="20"/>
          <w:szCs w:val="20"/>
        </w:rPr>
        <w:t>そのサイトをブックマークしたり、ディスクトップ上のフォルダにまとめておいたりすることによって、情報にアクセスしやすくしておくことも作成の支援と言えるでしょう。ただし、プリントや提示資料等には</w:t>
      </w:r>
      <w:r w:rsidR="005537F0">
        <w:rPr>
          <w:rFonts w:ascii="Century" w:eastAsia="ＭＳ 明朝" w:hAnsi="Century" w:hint="eastAsia"/>
          <w:sz w:val="20"/>
          <w:szCs w:val="20"/>
        </w:rPr>
        <w:t>、</w:t>
      </w:r>
      <w:r w:rsidRPr="00CA180A">
        <w:rPr>
          <w:rFonts w:ascii="Century" w:eastAsia="ＭＳ 明朝" w:hAnsi="Century" w:hint="eastAsia"/>
          <w:sz w:val="20"/>
          <w:szCs w:val="20"/>
        </w:rPr>
        <w:t>写真やイラストなどの著作権に配慮しなければならないものもありますので注意は必要です。</w:t>
      </w:r>
    </w:p>
    <w:p w:rsidR="00CA180A" w:rsidRPr="00690EEE" w:rsidRDefault="00CA180A" w:rsidP="00E66432">
      <w:pPr>
        <w:widowControl/>
        <w:spacing w:line="320" w:lineRule="exact"/>
        <w:ind w:leftChars="135" w:left="283" w:firstLineChars="100" w:firstLine="200"/>
        <w:jc w:val="left"/>
        <w:rPr>
          <w:rFonts w:ascii="Century" w:eastAsia="ＭＳ 明朝" w:hAnsi="Century"/>
          <w:sz w:val="20"/>
          <w:szCs w:val="20"/>
        </w:rPr>
      </w:pPr>
      <w:r w:rsidRPr="00CA180A">
        <w:rPr>
          <w:rFonts w:ascii="Century" w:eastAsia="ＭＳ 明朝" w:hAnsi="Century" w:hint="eastAsia"/>
          <w:sz w:val="20"/>
          <w:szCs w:val="20"/>
        </w:rPr>
        <w:t>プリントや提示資料を作成するに当たっては、スキャナやデジタルカメラ、デジタルビデオカメラといった機器などを利用することもあります。こうした機器の利用方法や特性についての理解はもちろんですが、教職員が利用しやすいような環境を整えておくことも重要です。</w:t>
      </w:r>
    </w:p>
    <w:p w:rsidR="00297392" w:rsidRDefault="00297392" w:rsidP="001B1EFE">
      <w:pPr>
        <w:widowControl/>
        <w:spacing w:line="320" w:lineRule="exact"/>
        <w:jc w:val="left"/>
        <w:rPr>
          <w:ins w:id="986" w:author="田中 充" w:date="2014-02-25T15:42:00Z"/>
          <w:rFonts w:ascii="Century" w:eastAsia="ＭＳ 明朝" w:hAnsi="Century"/>
          <w:sz w:val="20"/>
          <w:szCs w:val="20"/>
        </w:rPr>
      </w:pPr>
    </w:p>
    <w:p w:rsidR="005E7FBB" w:rsidRDefault="005E7FBB" w:rsidP="001B1EFE">
      <w:pPr>
        <w:widowControl/>
        <w:spacing w:line="320" w:lineRule="exact"/>
        <w:jc w:val="left"/>
        <w:rPr>
          <w:ins w:id="987" w:author="田中 充" w:date="2014-02-25T15:42:00Z"/>
          <w:rFonts w:ascii="Century" w:eastAsia="ＭＳ 明朝" w:hAnsi="Century"/>
          <w:sz w:val="20"/>
          <w:szCs w:val="20"/>
        </w:rPr>
      </w:pPr>
    </w:p>
    <w:p w:rsidR="005E7FBB" w:rsidRDefault="005E7FBB" w:rsidP="001B1EFE">
      <w:pPr>
        <w:widowControl/>
        <w:spacing w:line="320" w:lineRule="exact"/>
        <w:jc w:val="left"/>
        <w:rPr>
          <w:ins w:id="988" w:author="田中 充" w:date="2014-02-25T15:42:00Z"/>
          <w:rFonts w:ascii="Century" w:eastAsia="ＭＳ 明朝" w:hAnsi="Century"/>
          <w:sz w:val="20"/>
          <w:szCs w:val="20"/>
        </w:rPr>
      </w:pPr>
    </w:p>
    <w:p w:rsidR="005E7FBB" w:rsidRDefault="005E7FBB" w:rsidP="001B1EFE">
      <w:pPr>
        <w:widowControl/>
        <w:spacing w:line="320" w:lineRule="exact"/>
        <w:jc w:val="left"/>
        <w:rPr>
          <w:ins w:id="989" w:author="田中 充" w:date="2014-02-25T15:42:00Z"/>
          <w:rFonts w:ascii="Century" w:eastAsia="ＭＳ 明朝" w:hAnsi="Century"/>
          <w:sz w:val="20"/>
          <w:szCs w:val="20"/>
        </w:rPr>
      </w:pPr>
    </w:p>
    <w:p w:rsidR="005E7FBB" w:rsidRDefault="005E7FBB" w:rsidP="001B1EFE">
      <w:pPr>
        <w:widowControl/>
        <w:spacing w:line="320" w:lineRule="exact"/>
        <w:jc w:val="left"/>
        <w:rPr>
          <w:ins w:id="990" w:author="田中 充" w:date="2014-02-25T15:42:00Z"/>
          <w:rFonts w:ascii="Century" w:eastAsia="ＭＳ 明朝" w:hAnsi="Century"/>
          <w:sz w:val="20"/>
          <w:szCs w:val="20"/>
        </w:rPr>
      </w:pPr>
    </w:p>
    <w:p w:rsidR="005E7FBB" w:rsidRDefault="005E7FBB" w:rsidP="001B1EFE">
      <w:pPr>
        <w:widowControl/>
        <w:spacing w:line="320" w:lineRule="exact"/>
        <w:jc w:val="left"/>
        <w:rPr>
          <w:ins w:id="991" w:author="田中 充" w:date="2014-02-25T15:42:00Z"/>
          <w:rFonts w:ascii="Century" w:eastAsia="ＭＳ 明朝" w:hAnsi="Century"/>
          <w:sz w:val="20"/>
          <w:szCs w:val="20"/>
        </w:rPr>
      </w:pPr>
    </w:p>
    <w:p w:rsidR="005E7FBB" w:rsidRDefault="005E7FBB" w:rsidP="001B1EFE">
      <w:pPr>
        <w:widowControl/>
        <w:spacing w:line="320" w:lineRule="exact"/>
        <w:jc w:val="left"/>
        <w:rPr>
          <w:ins w:id="992" w:author="田中 充" w:date="2014-02-25T15:42:00Z"/>
          <w:rFonts w:ascii="Century" w:eastAsia="ＭＳ 明朝" w:hAnsi="Century"/>
          <w:sz w:val="20"/>
          <w:szCs w:val="20"/>
        </w:rPr>
      </w:pPr>
    </w:p>
    <w:p w:rsidR="005E7FBB" w:rsidRDefault="005E7FBB" w:rsidP="001B1EFE">
      <w:pPr>
        <w:widowControl/>
        <w:spacing w:line="320" w:lineRule="exact"/>
        <w:jc w:val="left"/>
        <w:rPr>
          <w:ins w:id="993" w:author="田中 充" w:date="2014-02-25T15:42:00Z"/>
          <w:rFonts w:ascii="Century" w:eastAsia="ＭＳ 明朝" w:hAnsi="Century"/>
          <w:sz w:val="20"/>
          <w:szCs w:val="20"/>
        </w:rPr>
      </w:pPr>
    </w:p>
    <w:p w:rsidR="005E7FBB" w:rsidRDefault="005E7FBB" w:rsidP="001B1EFE">
      <w:pPr>
        <w:widowControl/>
        <w:spacing w:line="320" w:lineRule="exact"/>
        <w:jc w:val="left"/>
        <w:rPr>
          <w:ins w:id="994" w:author="田中 充" w:date="2014-02-25T15:42:00Z"/>
          <w:rFonts w:ascii="Century" w:eastAsia="ＭＳ 明朝" w:hAnsi="Century"/>
          <w:sz w:val="20"/>
          <w:szCs w:val="20"/>
        </w:rPr>
      </w:pPr>
    </w:p>
    <w:p w:rsidR="005E7FBB" w:rsidRDefault="005E7FBB" w:rsidP="001B1EFE">
      <w:pPr>
        <w:widowControl/>
        <w:spacing w:line="320" w:lineRule="exact"/>
        <w:jc w:val="left"/>
        <w:rPr>
          <w:ins w:id="995" w:author="田中 充" w:date="2014-02-25T15:42:00Z"/>
          <w:rFonts w:ascii="Century" w:eastAsia="ＭＳ 明朝" w:hAnsi="Century"/>
          <w:sz w:val="20"/>
          <w:szCs w:val="20"/>
        </w:rPr>
      </w:pPr>
    </w:p>
    <w:p w:rsidR="005E7FBB" w:rsidRDefault="005E7FBB" w:rsidP="001B1EFE">
      <w:pPr>
        <w:widowControl/>
        <w:spacing w:line="320" w:lineRule="exact"/>
        <w:jc w:val="left"/>
        <w:rPr>
          <w:ins w:id="996" w:author="田中 充" w:date="2014-02-25T15:42:00Z"/>
          <w:rFonts w:ascii="Century" w:eastAsia="ＭＳ 明朝" w:hAnsi="Century"/>
          <w:sz w:val="20"/>
          <w:szCs w:val="20"/>
        </w:rPr>
      </w:pPr>
    </w:p>
    <w:p w:rsidR="005E7FBB" w:rsidRDefault="005E7FBB" w:rsidP="001B1EFE">
      <w:pPr>
        <w:widowControl/>
        <w:spacing w:line="320" w:lineRule="exact"/>
        <w:jc w:val="left"/>
        <w:rPr>
          <w:rFonts w:ascii="Century" w:eastAsia="ＭＳ 明朝" w:hAnsi="Century"/>
          <w:sz w:val="20"/>
          <w:szCs w:val="20"/>
        </w:rPr>
      </w:pPr>
    </w:p>
    <w:p w:rsidR="00690EEE" w:rsidRDefault="00690EEE" w:rsidP="005537F0">
      <w:pPr>
        <w:pStyle w:val="2"/>
      </w:pPr>
      <w:bookmarkStart w:id="997" w:name="_Toc379978216"/>
      <w:r w:rsidRPr="00690EEE">
        <w:lastRenderedPageBreak/>
        <w:t>2</w:t>
      </w:r>
      <w:del w:id="998" w:author="田中 充" w:date="2014-02-12T10:47:00Z">
        <w:r w:rsidRPr="00690EEE" w:rsidDel="00813EE1">
          <w:delText>.</w:delText>
        </w:r>
      </w:del>
      <w:ins w:id="999" w:author="田中 充" w:date="2014-02-12T10:52:00Z">
        <w:r w:rsidR="00AC1448">
          <w:t>．</w:t>
        </w:r>
      </w:ins>
      <w:r w:rsidRPr="00690EEE">
        <w:t>3</w:t>
      </w:r>
      <w:ins w:id="1000" w:author="田中 充" w:date="2014-01-28T12:53:00Z">
        <w:r w:rsidR="00045898" w:rsidRPr="00045898">
          <w:rPr>
            <w:rFonts w:hint="eastAsia"/>
          </w:rPr>
          <w:t>教材や資料などの提示支援</w:t>
        </w:r>
      </w:ins>
      <w:bookmarkEnd w:id="997"/>
      <w:del w:id="1001" w:author="田中 充" w:date="2014-01-28T12:53:00Z">
        <w:r w:rsidRPr="00690EEE" w:rsidDel="00045898">
          <w:delText xml:space="preserve"> </w:delText>
        </w:r>
      </w:del>
      <w:del w:id="1002" w:author="田中 充" w:date="2014-01-27T17:01:00Z">
        <w:r w:rsidRPr="00690EEE" w:rsidDel="0015471E">
          <w:delText>教材や資料など効果的に提示ことを支援する</w:delText>
        </w:r>
      </w:del>
    </w:p>
    <w:p w:rsidR="009C624D" w:rsidRPr="009C624D" w:rsidRDefault="00F53890" w:rsidP="009C624D">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(1) </w:t>
      </w:r>
      <w:r w:rsidR="009C624D" w:rsidRPr="009C624D">
        <w:rPr>
          <w:rFonts w:ascii="Century" w:eastAsia="ＭＳ 明朝" w:hAnsi="Century" w:hint="eastAsia"/>
          <w:sz w:val="20"/>
          <w:szCs w:val="20"/>
        </w:rPr>
        <w:t>期待される姿</w:t>
      </w:r>
    </w:p>
    <w:p w:rsidR="009C624D" w:rsidRPr="009C624D" w:rsidRDefault="009C624D" w:rsidP="00E66432">
      <w:pPr>
        <w:widowControl/>
        <w:spacing w:line="320" w:lineRule="exact"/>
        <w:ind w:leftChars="135" w:left="283" w:firstLineChars="100" w:firstLine="200"/>
        <w:jc w:val="left"/>
        <w:rPr>
          <w:rFonts w:ascii="Century" w:eastAsia="ＭＳ 明朝" w:hAnsi="Century"/>
          <w:sz w:val="20"/>
          <w:szCs w:val="20"/>
        </w:rPr>
      </w:pPr>
      <w:r w:rsidRPr="009C624D">
        <w:rPr>
          <w:rFonts w:ascii="Century" w:eastAsia="ＭＳ 明朝" w:hAnsi="Century" w:hint="eastAsia"/>
          <w:sz w:val="20"/>
          <w:szCs w:val="20"/>
        </w:rPr>
        <w:t>教職員は授業において</w:t>
      </w:r>
      <w:r w:rsidR="005537F0">
        <w:rPr>
          <w:rFonts w:ascii="Century" w:eastAsia="ＭＳ 明朝" w:hAnsi="Century" w:hint="eastAsia"/>
          <w:sz w:val="20"/>
          <w:szCs w:val="20"/>
        </w:rPr>
        <w:t>、</w:t>
      </w:r>
      <w:r w:rsidRPr="009C624D">
        <w:rPr>
          <w:rFonts w:ascii="Century" w:eastAsia="ＭＳ 明朝" w:hAnsi="Century" w:hint="eastAsia"/>
          <w:sz w:val="20"/>
          <w:szCs w:val="20"/>
        </w:rPr>
        <w:t>児童・生徒が学習を理解するために</w:t>
      </w:r>
      <w:r w:rsidR="005537F0">
        <w:rPr>
          <w:rFonts w:ascii="Century" w:eastAsia="ＭＳ 明朝" w:hAnsi="Century" w:hint="eastAsia"/>
          <w:sz w:val="20"/>
          <w:szCs w:val="20"/>
        </w:rPr>
        <w:t>、</w:t>
      </w:r>
      <w:r w:rsidRPr="009C624D">
        <w:rPr>
          <w:rFonts w:ascii="Century" w:eastAsia="ＭＳ 明朝" w:hAnsi="Century" w:hint="eastAsia"/>
          <w:sz w:val="20"/>
          <w:szCs w:val="20"/>
        </w:rPr>
        <w:t>教材や資料の提示を効果的に行いたいと考えています。提示をするための</w:t>
      </w:r>
      <w:del w:id="1003" w:author="田中 充" w:date="2014-01-28T18:09:00Z">
        <w:r w:rsidR="00442E99" w:rsidDel="00FB5D05">
          <w:rPr>
            <w:rFonts w:ascii="Century" w:eastAsia="ＭＳ 明朝" w:hAnsi="Century" w:hint="eastAsia"/>
            <w:sz w:val="20"/>
            <w:szCs w:val="20"/>
          </w:rPr>
          <w:delText>ICT</w:delText>
        </w:r>
      </w:del>
      <w:ins w:id="1004" w:author="田中 充" w:date="2014-01-28T18:09:00Z">
        <w:r w:rsidR="00FB5D05">
          <w:rPr>
            <w:rFonts w:ascii="Century" w:eastAsia="ＭＳ 明朝" w:hAnsi="Century" w:hint="eastAsia"/>
            <w:sz w:val="20"/>
            <w:szCs w:val="20"/>
          </w:rPr>
          <w:t>ICT</w:t>
        </w:r>
      </w:ins>
      <w:r w:rsidRPr="009C624D">
        <w:rPr>
          <w:rFonts w:ascii="Century" w:eastAsia="ＭＳ 明朝" w:hAnsi="Century" w:hint="eastAsia"/>
          <w:sz w:val="20"/>
          <w:szCs w:val="20"/>
        </w:rPr>
        <w:t>機器には様々なものがありますが</w:t>
      </w:r>
      <w:r w:rsidR="005537F0">
        <w:rPr>
          <w:rFonts w:ascii="Century" w:eastAsia="ＭＳ 明朝" w:hAnsi="Century" w:hint="eastAsia"/>
          <w:sz w:val="20"/>
          <w:szCs w:val="20"/>
        </w:rPr>
        <w:t>、</w:t>
      </w:r>
      <w:r w:rsidRPr="009C624D">
        <w:rPr>
          <w:rFonts w:ascii="Century" w:eastAsia="ＭＳ 明朝" w:hAnsi="Century" w:hint="eastAsia"/>
          <w:sz w:val="20"/>
          <w:szCs w:val="20"/>
        </w:rPr>
        <w:t>プロジェクタや電子黒板</w:t>
      </w:r>
      <w:r w:rsidR="005537F0">
        <w:rPr>
          <w:rFonts w:ascii="Century" w:eastAsia="ＭＳ 明朝" w:hAnsi="Century" w:hint="eastAsia"/>
          <w:sz w:val="20"/>
          <w:szCs w:val="20"/>
        </w:rPr>
        <w:t>、</w:t>
      </w:r>
      <w:r w:rsidRPr="009C624D">
        <w:rPr>
          <w:rFonts w:ascii="Century" w:eastAsia="ＭＳ 明朝" w:hAnsi="Century" w:hint="eastAsia"/>
          <w:sz w:val="20"/>
          <w:szCs w:val="20"/>
        </w:rPr>
        <w:t>デジタルテレビなどは近年</w:t>
      </w:r>
      <w:r w:rsidR="005537F0">
        <w:rPr>
          <w:rFonts w:ascii="Century" w:eastAsia="ＭＳ 明朝" w:hAnsi="Century" w:hint="eastAsia"/>
          <w:sz w:val="20"/>
          <w:szCs w:val="20"/>
        </w:rPr>
        <w:t>、</w:t>
      </w:r>
      <w:r w:rsidRPr="009C624D">
        <w:rPr>
          <w:rFonts w:ascii="Century" w:eastAsia="ＭＳ 明朝" w:hAnsi="Century" w:hint="eastAsia"/>
          <w:sz w:val="20"/>
          <w:szCs w:val="20"/>
        </w:rPr>
        <w:t>特に多く利用されているものです。しかし</w:t>
      </w:r>
      <w:r w:rsidR="005537F0">
        <w:rPr>
          <w:rFonts w:ascii="Century" w:eastAsia="ＭＳ 明朝" w:hAnsi="Century" w:hint="eastAsia"/>
          <w:sz w:val="20"/>
          <w:szCs w:val="20"/>
        </w:rPr>
        <w:t>、</w:t>
      </w:r>
      <w:r w:rsidRPr="009C624D">
        <w:rPr>
          <w:rFonts w:ascii="Century" w:eastAsia="ＭＳ 明朝" w:hAnsi="Century" w:hint="eastAsia"/>
          <w:sz w:val="20"/>
          <w:szCs w:val="20"/>
        </w:rPr>
        <w:t>こうした</w:t>
      </w:r>
      <w:del w:id="1005" w:author="田中 充" w:date="2014-01-28T18:09:00Z">
        <w:r w:rsidR="00442E99" w:rsidDel="00FB5D05">
          <w:rPr>
            <w:rFonts w:ascii="Century" w:eastAsia="ＭＳ 明朝" w:hAnsi="Century" w:hint="eastAsia"/>
            <w:sz w:val="20"/>
            <w:szCs w:val="20"/>
          </w:rPr>
          <w:delText>ICT</w:delText>
        </w:r>
      </w:del>
      <w:ins w:id="1006" w:author="田中 充" w:date="2014-01-28T18:09:00Z">
        <w:r w:rsidR="00FB5D05">
          <w:rPr>
            <w:rFonts w:ascii="Century" w:eastAsia="ＭＳ 明朝" w:hAnsi="Century" w:hint="eastAsia"/>
            <w:sz w:val="20"/>
            <w:szCs w:val="20"/>
          </w:rPr>
          <w:t>ICT</w:t>
        </w:r>
      </w:ins>
      <w:r w:rsidRPr="009C624D">
        <w:rPr>
          <w:rFonts w:ascii="Century" w:eastAsia="ＭＳ 明朝" w:hAnsi="Century" w:hint="eastAsia"/>
          <w:sz w:val="20"/>
          <w:szCs w:val="20"/>
        </w:rPr>
        <w:t>機器を利用して提示すれば</w:t>
      </w:r>
      <w:r w:rsidR="005537F0">
        <w:rPr>
          <w:rFonts w:ascii="Century" w:eastAsia="ＭＳ 明朝" w:hAnsi="Century" w:hint="eastAsia"/>
          <w:sz w:val="20"/>
          <w:szCs w:val="20"/>
        </w:rPr>
        <w:t>、</w:t>
      </w:r>
      <w:r w:rsidRPr="009C624D">
        <w:rPr>
          <w:rFonts w:ascii="Century" w:eastAsia="ＭＳ 明朝" w:hAnsi="Century" w:hint="eastAsia"/>
          <w:sz w:val="20"/>
          <w:szCs w:val="20"/>
        </w:rPr>
        <w:t>効果があがるというものではありません。</w:t>
      </w:r>
    </w:p>
    <w:p w:rsidR="00E66432" w:rsidRDefault="009C624D" w:rsidP="00E66432">
      <w:pPr>
        <w:widowControl/>
        <w:spacing w:line="320" w:lineRule="exact"/>
        <w:ind w:leftChars="135" w:left="283" w:firstLineChars="100" w:firstLine="200"/>
        <w:jc w:val="left"/>
        <w:rPr>
          <w:rFonts w:ascii="Century" w:eastAsia="ＭＳ 明朝" w:hAnsi="Century"/>
          <w:sz w:val="20"/>
          <w:szCs w:val="20"/>
        </w:rPr>
      </w:pPr>
      <w:r w:rsidRPr="009C624D">
        <w:rPr>
          <w:rFonts w:ascii="Century" w:eastAsia="ＭＳ 明朝" w:hAnsi="Century" w:hint="eastAsia"/>
          <w:sz w:val="20"/>
          <w:szCs w:val="20"/>
        </w:rPr>
        <w:t>授業前の計画を立てる際</w:t>
      </w:r>
      <w:r w:rsidR="005537F0">
        <w:rPr>
          <w:rFonts w:ascii="Century" w:eastAsia="ＭＳ 明朝" w:hAnsi="Century" w:hint="eastAsia"/>
          <w:sz w:val="20"/>
          <w:szCs w:val="20"/>
        </w:rPr>
        <w:t>、</w:t>
      </w:r>
      <w:del w:id="1007" w:author="田中 充" w:date="2014-01-28T18:09:00Z">
        <w:r w:rsidR="00442E99" w:rsidDel="00FB5D05">
          <w:rPr>
            <w:rFonts w:ascii="Century" w:eastAsia="ＭＳ 明朝" w:hAnsi="Century" w:hint="eastAsia"/>
            <w:sz w:val="20"/>
            <w:szCs w:val="20"/>
          </w:rPr>
          <w:delText>ICT</w:delText>
        </w:r>
      </w:del>
      <w:ins w:id="1008" w:author="田中 充" w:date="2014-01-28T18:09:00Z">
        <w:r w:rsidR="00FB5D05">
          <w:rPr>
            <w:rFonts w:ascii="Century" w:eastAsia="ＭＳ 明朝" w:hAnsi="Century" w:hint="eastAsia"/>
            <w:sz w:val="20"/>
            <w:szCs w:val="20"/>
          </w:rPr>
          <w:t>ICT</w:t>
        </w:r>
      </w:ins>
      <w:r w:rsidRPr="009C624D">
        <w:rPr>
          <w:rFonts w:ascii="Century" w:eastAsia="ＭＳ 明朝" w:hAnsi="Century" w:hint="eastAsia"/>
          <w:sz w:val="20"/>
          <w:szCs w:val="20"/>
        </w:rPr>
        <w:t>機器で提示することで</w:t>
      </w:r>
      <w:r w:rsidR="005537F0">
        <w:rPr>
          <w:rFonts w:ascii="Century" w:eastAsia="ＭＳ 明朝" w:hAnsi="Century" w:hint="eastAsia"/>
          <w:sz w:val="20"/>
          <w:szCs w:val="20"/>
        </w:rPr>
        <w:t>、</w:t>
      </w:r>
      <w:r w:rsidRPr="009C624D">
        <w:rPr>
          <w:rFonts w:ascii="Century" w:eastAsia="ＭＳ 明朝" w:hAnsi="Century" w:hint="eastAsia"/>
          <w:sz w:val="20"/>
          <w:szCs w:val="20"/>
        </w:rPr>
        <w:t>いかに教育効果を上げるのかについて考えておく必要があります。そのためには</w:t>
      </w:r>
      <w:r w:rsidR="005537F0">
        <w:rPr>
          <w:rFonts w:ascii="Century" w:eastAsia="ＭＳ 明朝" w:hAnsi="Century" w:hint="eastAsia"/>
          <w:sz w:val="20"/>
          <w:szCs w:val="20"/>
        </w:rPr>
        <w:t>、</w:t>
      </w:r>
      <w:r w:rsidRPr="009C624D">
        <w:rPr>
          <w:rFonts w:ascii="Century" w:eastAsia="ＭＳ 明朝" w:hAnsi="Century" w:hint="eastAsia"/>
          <w:sz w:val="20"/>
          <w:szCs w:val="20"/>
        </w:rPr>
        <w:t>どの場面でどのように</w:t>
      </w:r>
      <w:del w:id="1009" w:author="田中 充" w:date="2014-01-28T18:09:00Z">
        <w:r w:rsidR="00442E99" w:rsidDel="00FB5D05">
          <w:rPr>
            <w:rFonts w:ascii="Century" w:eastAsia="ＭＳ 明朝" w:hAnsi="Century" w:hint="eastAsia"/>
            <w:sz w:val="20"/>
            <w:szCs w:val="20"/>
          </w:rPr>
          <w:delText>ICT</w:delText>
        </w:r>
      </w:del>
      <w:ins w:id="1010" w:author="田中 充" w:date="2014-01-28T18:09:00Z">
        <w:r w:rsidR="00FB5D05">
          <w:rPr>
            <w:rFonts w:ascii="Century" w:eastAsia="ＭＳ 明朝" w:hAnsi="Century" w:hint="eastAsia"/>
            <w:sz w:val="20"/>
            <w:szCs w:val="20"/>
          </w:rPr>
          <w:t>ICT</w:t>
        </w:r>
      </w:ins>
      <w:r w:rsidRPr="009C624D">
        <w:rPr>
          <w:rFonts w:ascii="Century" w:eastAsia="ＭＳ 明朝" w:hAnsi="Century" w:hint="eastAsia"/>
          <w:sz w:val="20"/>
          <w:szCs w:val="20"/>
        </w:rPr>
        <w:t>を活用するかについて</w:t>
      </w:r>
      <w:r w:rsidR="005537F0">
        <w:rPr>
          <w:rFonts w:ascii="Century" w:eastAsia="ＭＳ 明朝" w:hAnsi="Century" w:hint="eastAsia"/>
          <w:sz w:val="20"/>
          <w:szCs w:val="20"/>
        </w:rPr>
        <w:t>、</w:t>
      </w:r>
      <w:r w:rsidRPr="009C624D">
        <w:rPr>
          <w:rFonts w:ascii="Century" w:eastAsia="ＭＳ 明朝" w:hAnsi="Century" w:hint="eastAsia"/>
          <w:sz w:val="20"/>
          <w:szCs w:val="20"/>
        </w:rPr>
        <w:t>授業者と検討し</w:t>
      </w:r>
      <w:r w:rsidR="005537F0">
        <w:rPr>
          <w:rFonts w:ascii="Century" w:eastAsia="ＭＳ 明朝" w:hAnsi="Century" w:hint="eastAsia"/>
          <w:sz w:val="20"/>
          <w:szCs w:val="20"/>
        </w:rPr>
        <w:t>、</w:t>
      </w:r>
      <w:r w:rsidRPr="009C624D">
        <w:rPr>
          <w:rFonts w:ascii="Century" w:eastAsia="ＭＳ 明朝" w:hAnsi="Century" w:hint="eastAsia"/>
          <w:sz w:val="20"/>
          <w:szCs w:val="20"/>
        </w:rPr>
        <w:t>利用目的をよく理解しておくことが重要です。授業の導入や展開</w:t>
      </w:r>
      <w:r w:rsidR="005537F0">
        <w:rPr>
          <w:rFonts w:ascii="Century" w:eastAsia="ＭＳ 明朝" w:hAnsi="Century" w:hint="eastAsia"/>
          <w:sz w:val="20"/>
          <w:szCs w:val="20"/>
        </w:rPr>
        <w:t>、</w:t>
      </w:r>
      <w:r w:rsidRPr="009C624D">
        <w:rPr>
          <w:rFonts w:ascii="Century" w:eastAsia="ＭＳ 明朝" w:hAnsi="Century" w:hint="eastAsia"/>
          <w:sz w:val="20"/>
          <w:szCs w:val="20"/>
        </w:rPr>
        <w:t>終末のまとめなど</w:t>
      </w:r>
      <w:r w:rsidR="005537F0">
        <w:rPr>
          <w:rFonts w:ascii="Century" w:eastAsia="ＭＳ 明朝" w:hAnsi="Century" w:hint="eastAsia"/>
          <w:sz w:val="20"/>
          <w:szCs w:val="20"/>
        </w:rPr>
        <w:t>、</w:t>
      </w:r>
      <w:r w:rsidRPr="009C624D">
        <w:rPr>
          <w:rFonts w:ascii="Century" w:eastAsia="ＭＳ 明朝" w:hAnsi="Century" w:hint="eastAsia"/>
          <w:sz w:val="20"/>
          <w:szCs w:val="20"/>
        </w:rPr>
        <w:t>授業場面によっても</w:t>
      </w:r>
      <w:del w:id="1011" w:author="田中 充" w:date="2014-01-28T18:09:00Z">
        <w:r w:rsidR="00442E99" w:rsidDel="00FB5D05">
          <w:rPr>
            <w:rFonts w:ascii="Century" w:eastAsia="ＭＳ 明朝" w:hAnsi="Century" w:hint="eastAsia"/>
            <w:sz w:val="20"/>
            <w:szCs w:val="20"/>
          </w:rPr>
          <w:delText>ICT</w:delText>
        </w:r>
      </w:del>
      <w:ins w:id="1012" w:author="田中 充" w:date="2014-01-28T18:09:00Z">
        <w:r w:rsidR="00FB5D05">
          <w:rPr>
            <w:rFonts w:ascii="Century" w:eastAsia="ＭＳ 明朝" w:hAnsi="Century" w:hint="eastAsia"/>
            <w:sz w:val="20"/>
            <w:szCs w:val="20"/>
          </w:rPr>
          <w:t>ICT</w:t>
        </w:r>
      </w:ins>
      <w:r w:rsidRPr="009C624D">
        <w:rPr>
          <w:rFonts w:ascii="Century" w:eastAsia="ＭＳ 明朝" w:hAnsi="Century" w:hint="eastAsia"/>
          <w:sz w:val="20"/>
          <w:szCs w:val="20"/>
        </w:rPr>
        <w:t>機器を活用の意図が異なってきます。意図が異なれば</w:t>
      </w:r>
      <w:r w:rsidR="005537F0">
        <w:rPr>
          <w:rFonts w:ascii="Century" w:eastAsia="ＭＳ 明朝" w:hAnsi="Century" w:hint="eastAsia"/>
          <w:sz w:val="20"/>
          <w:szCs w:val="20"/>
        </w:rPr>
        <w:t>、</w:t>
      </w:r>
      <w:r w:rsidRPr="009C624D">
        <w:rPr>
          <w:rFonts w:ascii="Century" w:eastAsia="ＭＳ 明朝" w:hAnsi="Century" w:hint="eastAsia"/>
          <w:sz w:val="20"/>
          <w:szCs w:val="20"/>
        </w:rPr>
        <w:t>当然</w:t>
      </w:r>
      <w:r w:rsidR="005537F0">
        <w:rPr>
          <w:rFonts w:ascii="Century" w:eastAsia="ＭＳ 明朝" w:hAnsi="Century" w:hint="eastAsia"/>
          <w:sz w:val="20"/>
          <w:szCs w:val="20"/>
        </w:rPr>
        <w:t>、</w:t>
      </w:r>
      <w:r w:rsidRPr="009C624D">
        <w:rPr>
          <w:rFonts w:ascii="Century" w:eastAsia="ＭＳ 明朝" w:hAnsi="Century" w:hint="eastAsia"/>
          <w:sz w:val="20"/>
          <w:szCs w:val="20"/>
        </w:rPr>
        <w:t>提示する内容や見せ方</w:t>
      </w:r>
      <w:r w:rsidR="005537F0">
        <w:rPr>
          <w:rFonts w:ascii="Century" w:eastAsia="ＭＳ 明朝" w:hAnsi="Century" w:hint="eastAsia"/>
          <w:sz w:val="20"/>
          <w:szCs w:val="20"/>
        </w:rPr>
        <w:t>、</w:t>
      </w:r>
      <w:r w:rsidRPr="009C624D">
        <w:rPr>
          <w:rFonts w:ascii="Century" w:eastAsia="ＭＳ 明朝" w:hAnsi="Century" w:hint="eastAsia"/>
          <w:sz w:val="20"/>
          <w:szCs w:val="20"/>
        </w:rPr>
        <w:t>提示するタイミングも十分変わってくることになりますので</w:t>
      </w:r>
      <w:r w:rsidR="005537F0">
        <w:rPr>
          <w:rFonts w:ascii="Century" w:eastAsia="ＭＳ 明朝" w:hAnsi="Century" w:hint="eastAsia"/>
          <w:sz w:val="20"/>
          <w:szCs w:val="20"/>
        </w:rPr>
        <w:t>、</w:t>
      </w:r>
      <w:r w:rsidRPr="009C624D">
        <w:rPr>
          <w:rFonts w:ascii="Century" w:eastAsia="ＭＳ 明朝" w:hAnsi="Century" w:hint="eastAsia"/>
          <w:sz w:val="20"/>
          <w:szCs w:val="20"/>
        </w:rPr>
        <w:t>十分に検討し工夫する必要があります。</w:t>
      </w:r>
    </w:p>
    <w:p w:rsidR="00E66432" w:rsidRDefault="009C624D" w:rsidP="00E66432">
      <w:pPr>
        <w:widowControl/>
        <w:spacing w:line="320" w:lineRule="exact"/>
        <w:ind w:leftChars="135" w:left="283" w:firstLineChars="100" w:firstLine="200"/>
        <w:jc w:val="left"/>
        <w:rPr>
          <w:rFonts w:ascii="Century" w:eastAsia="ＭＳ 明朝" w:hAnsi="Century"/>
          <w:sz w:val="20"/>
          <w:szCs w:val="20"/>
        </w:rPr>
      </w:pPr>
      <w:r w:rsidRPr="009C624D">
        <w:rPr>
          <w:rFonts w:ascii="Century" w:eastAsia="ＭＳ 明朝" w:hAnsi="Century" w:hint="eastAsia"/>
          <w:sz w:val="20"/>
          <w:szCs w:val="20"/>
        </w:rPr>
        <w:t>プロジェクタや電子黒板等の提示装置は</w:t>
      </w:r>
      <w:r w:rsidR="005537F0">
        <w:rPr>
          <w:rFonts w:ascii="Century" w:eastAsia="ＭＳ 明朝" w:hAnsi="Century" w:hint="eastAsia"/>
          <w:sz w:val="20"/>
          <w:szCs w:val="20"/>
        </w:rPr>
        <w:t>、</w:t>
      </w:r>
      <w:r w:rsidRPr="009C624D">
        <w:rPr>
          <w:rFonts w:ascii="Century" w:eastAsia="ＭＳ 明朝" w:hAnsi="Century" w:hint="eastAsia"/>
          <w:sz w:val="20"/>
          <w:szCs w:val="20"/>
        </w:rPr>
        <w:t>様々なタイプのものが出ています。利用前には</w:t>
      </w:r>
      <w:r w:rsidR="005537F0">
        <w:rPr>
          <w:rFonts w:ascii="Century" w:eastAsia="ＭＳ 明朝" w:hAnsi="Century" w:hint="eastAsia"/>
          <w:sz w:val="20"/>
          <w:szCs w:val="20"/>
        </w:rPr>
        <w:t>、</w:t>
      </w:r>
      <w:r w:rsidRPr="009C624D">
        <w:rPr>
          <w:rFonts w:ascii="Century" w:eastAsia="ＭＳ 明朝" w:hAnsi="Century" w:hint="eastAsia"/>
          <w:sz w:val="20"/>
          <w:szCs w:val="20"/>
        </w:rPr>
        <w:t>それぞれの特徴を理解し</w:t>
      </w:r>
      <w:r w:rsidR="005537F0">
        <w:rPr>
          <w:rFonts w:ascii="Century" w:eastAsia="ＭＳ 明朝" w:hAnsi="Century" w:hint="eastAsia"/>
          <w:sz w:val="20"/>
          <w:szCs w:val="20"/>
        </w:rPr>
        <w:t>、</w:t>
      </w:r>
      <w:r w:rsidRPr="009C624D">
        <w:rPr>
          <w:rFonts w:ascii="Century" w:eastAsia="ＭＳ 明朝" w:hAnsi="Century" w:hint="eastAsia"/>
          <w:sz w:val="20"/>
          <w:szCs w:val="20"/>
        </w:rPr>
        <w:t>得意不得意なところを知っておきたいものです。</w:t>
      </w:r>
    </w:p>
    <w:p w:rsidR="00E66432" w:rsidRDefault="009C624D" w:rsidP="00E66432">
      <w:pPr>
        <w:widowControl/>
        <w:spacing w:line="320" w:lineRule="exact"/>
        <w:ind w:leftChars="135" w:left="283" w:firstLineChars="100" w:firstLine="210"/>
        <w:jc w:val="left"/>
        <w:rPr>
          <w:rFonts w:ascii="Century" w:eastAsia="ＭＳ 明朝" w:hAnsi="Century"/>
          <w:sz w:val="20"/>
          <w:szCs w:val="20"/>
        </w:rPr>
      </w:pPr>
      <w:del w:id="1013" w:author="田中 充" w:date="2014-01-30T19:46:00Z">
        <w:r w:rsidDel="00A50428">
          <w:rPr>
            <w:noProof/>
          </w:rPr>
          <w:drawing>
            <wp:anchor distT="0" distB="0" distL="114300" distR="114300" simplePos="0" relativeHeight="251687936" behindDoc="0" locked="0" layoutInCell="1" allowOverlap="1" wp14:anchorId="33770521" wp14:editId="780C890B">
              <wp:simplePos x="0" y="0"/>
              <wp:positionH relativeFrom="column">
                <wp:posOffset>3103880</wp:posOffset>
              </wp:positionH>
              <wp:positionV relativeFrom="paragraph">
                <wp:posOffset>1102995</wp:posOffset>
              </wp:positionV>
              <wp:extent cx="2591435" cy="1940560"/>
              <wp:effectExtent l="0" t="0" r="0" b="2540"/>
              <wp:wrapTight wrapText="bothSides">
                <wp:wrapPolygon edited="0">
                  <wp:start x="0" y="0"/>
                  <wp:lineTo x="0" y="21416"/>
                  <wp:lineTo x="21436" y="21416"/>
                  <wp:lineTo x="21436" y="0"/>
                  <wp:lineTo x="0" y="0"/>
                </wp:wrapPolygon>
              </wp:wrapTight>
              <wp:docPr id="290" name="図 290" descr="Macintosh HD:Users:masayuki:Dropbox:CEC:CIMG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sayuki:Dropbox:CEC:CIMG309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1435" cy="1940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del>
      <w:r w:rsidRPr="009C624D">
        <w:rPr>
          <w:rFonts w:ascii="Century" w:eastAsia="ＭＳ 明朝" w:hAnsi="Century" w:hint="eastAsia"/>
          <w:sz w:val="20"/>
          <w:szCs w:val="20"/>
        </w:rPr>
        <w:t>例えば</w:t>
      </w:r>
      <w:r w:rsidR="005537F0">
        <w:rPr>
          <w:rFonts w:ascii="Century" w:eastAsia="ＭＳ 明朝" w:hAnsi="Century" w:hint="eastAsia"/>
          <w:sz w:val="20"/>
          <w:szCs w:val="20"/>
        </w:rPr>
        <w:t>、</w:t>
      </w:r>
      <w:r w:rsidRPr="009C624D">
        <w:rPr>
          <w:rFonts w:ascii="Century" w:eastAsia="ＭＳ 明朝" w:hAnsi="Century" w:hint="eastAsia"/>
          <w:sz w:val="20"/>
          <w:szCs w:val="20"/>
        </w:rPr>
        <w:t>プロジェクタは教材や資料提示に利用されることが多い提示装置の一つですが</w:t>
      </w:r>
      <w:r w:rsidR="005537F0">
        <w:rPr>
          <w:rFonts w:ascii="Century" w:eastAsia="ＭＳ 明朝" w:hAnsi="Century" w:hint="eastAsia"/>
          <w:sz w:val="20"/>
          <w:szCs w:val="20"/>
        </w:rPr>
        <w:t>、</w:t>
      </w:r>
      <w:r w:rsidRPr="009C624D">
        <w:rPr>
          <w:rFonts w:ascii="Century" w:eastAsia="ＭＳ 明朝" w:hAnsi="Century" w:hint="eastAsia"/>
          <w:sz w:val="20"/>
          <w:szCs w:val="20"/>
        </w:rPr>
        <w:t>少し前のタイプは電源を入れてからすぐに利用できず</w:t>
      </w:r>
      <w:r w:rsidR="005537F0">
        <w:rPr>
          <w:rFonts w:ascii="Century" w:eastAsia="ＭＳ 明朝" w:hAnsi="Century" w:hint="eastAsia"/>
          <w:sz w:val="20"/>
          <w:szCs w:val="20"/>
        </w:rPr>
        <w:t>、</w:t>
      </w:r>
      <w:r w:rsidRPr="009C624D">
        <w:rPr>
          <w:rFonts w:ascii="Century" w:eastAsia="ＭＳ 明朝" w:hAnsi="Century" w:hint="eastAsia"/>
          <w:sz w:val="20"/>
          <w:szCs w:val="20"/>
        </w:rPr>
        <w:t>しばらく時間がかかるものがありました。資料等を大きく提示できるのですが</w:t>
      </w:r>
      <w:r w:rsidR="005537F0">
        <w:rPr>
          <w:rFonts w:ascii="Century" w:eastAsia="ＭＳ 明朝" w:hAnsi="Century" w:hint="eastAsia"/>
          <w:sz w:val="20"/>
          <w:szCs w:val="20"/>
        </w:rPr>
        <w:t>、</w:t>
      </w:r>
      <w:r w:rsidRPr="009C624D">
        <w:rPr>
          <w:rFonts w:ascii="Century" w:eastAsia="ＭＳ 明朝" w:hAnsi="Century" w:hint="eastAsia"/>
          <w:sz w:val="20"/>
          <w:szCs w:val="20"/>
        </w:rPr>
        <w:t>提示するまでに時間がかかるようでは</w:t>
      </w:r>
      <w:r w:rsidR="005537F0">
        <w:rPr>
          <w:rFonts w:ascii="Century" w:eastAsia="ＭＳ 明朝" w:hAnsi="Century" w:hint="eastAsia"/>
          <w:sz w:val="20"/>
          <w:szCs w:val="20"/>
        </w:rPr>
        <w:t>、</w:t>
      </w:r>
      <w:r w:rsidRPr="009C624D">
        <w:rPr>
          <w:rFonts w:ascii="Century" w:eastAsia="ＭＳ 明朝" w:hAnsi="Century" w:hint="eastAsia"/>
          <w:sz w:val="20"/>
          <w:szCs w:val="20"/>
        </w:rPr>
        <w:t>授業のリズムを崩すことになります。あらかじめ電源を入れておき</w:t>
      </w:r>
      <w:r w:rsidR="005537F0">
        <w:rPr>
          <w:rFonts w:ascii="Century" w:eastAsia="ＭＳ 明朝" w:hAnsi="Century" w:hint="eastAsia"/>
          <w:sz w:val="20"/>
          <w:szCs w:val="20"/>
        </w:rPr>
        <w:t>、</w:t>
      </w:r>
      <w:r w:rsidRPr="009C624D">
        <w:rPr>
          <w:rFonts w:ascii="Century" w:eastAsia="ＭＳ 明朝" w:hAnsi="Century" w:hint="eastAsia"/>
          <w:sz w:val="20"/>
          <w:szCs w:val="20"/>
        </w:rPr>
        <w:t>レンズ部分に紙などでカバーをして</w:t>
      </w:r>
      <w:r w:rsidR="005537F0">
        <w:rPr>
          <w:rFonts w:ascii="Century" w:eastAsia="ＭＳ 明朝" w:hAnsi="Century" w:hint="eastAsia"/>
          <w:sz w:val="20"/>
          <w:szCs w:val="20"/>
        </w:rPr>
        <w:t>、</w:t>
      </w:r>
      <w:r w:rsidRPr="009C624D">
        <w:rPr>
          <w:rFonts w:ascii="Century" w:eastAsia="ＭＳ 明朝" w:hAnsi="Century" w:hint="eastAsia"/>
          <w:sz w:val="20"/>
          <w:szCs w:val="20"/>
        </w:rPr>
        <w:t>光が漏れないようにしておくといった対策をしておくとよいでしょう。また</w:t>
      </w:r>
      <w:r w:rsidR="005537F0">
        <w:rPr>
          <w:rFonts w:ascii="Century" w:eastAsia="ＭＳ 明朝" w:hAnsi="Century" w:hint="eastAsia"/>
          <w:sz w:val="20"/>
          <w:szCs w:val="20"/>
        </w:rPr>
        <w:t>、</w:t>
      </w:r>
      <w:r w:rsidRPr="009C624D">
        <w:rPr>
          <w:rFonts w:ascii="Century" w:eastAsia="ＭＳ 明朝" w:hAnsi="Century" w:hint="eastAsia"/>
          <w:sz w:val="20"/>
          <w:szCs w:val="20"/>
        </w:rPr>
        <w:t>光度不足により教室内の電気を消したり</w:t>
      </w:r>
      <w:r w:rsidR="005537F0">
        <w:rPr>
          <w:rFonts w:ascii="Century" w:eastAsia="ＭＳ 明朝" w:hAnsi="Century" w:hint="eastAsia"/>
          <w:sz w:val="20"/>
          <w:szCs w:val="20"/>
        </w:rPr>
        <w:t>、</w:t>
      </w:r>
      <w:r w:rsidRPr="009C624D">
        <w:rPr>
          <w:rFonts w:ascii="Century" w:eastAsia="ＭＳ 明朝" w:hAnsi="Century" w:hint="eastAsia"/>
          <w:sz w:val="20"/>
          <w:szCs w:val="20"/>
        </w:rPr>
        <w:t>カーテンを閉めたりする必要が生じる場合もあります。明るさは</w:t>
      </w:r>
      <w:r w:rsidR="005537F0">
        <w:rPr>
          <w:rFonts w:ascii="Century" w:eastAsia="ＭＳ 明朝" w:hAnsi="Century" w:hint="eastAsia"/>
          <w:sz w:val="20"/>
          <w:szCs w:val="20"/>
        </w:rPr>
        <w:t>、</w:t>
      </w:r>
      <w:r w:rsidRPr="009C624D">
        <w:rPr>
          <w:rFonts w:ascii="Century" w:eastAsia="ＭＳ 明朝" w:hAnsi="Century" w:hint="eastAsia"/>
          <w:sz w:val="20"/>
          <w:szCs w:val="20"/>
        </w:rPr>
        <w:t>天気に左右されることもありますが</w:t>
      </w:r>
      <w:r w:rsidR="005537F0">
        <w:rPr>
          <w:rFonts w:ascii="Century" w:eastAsia="ＭＳ 明朝" w:hAnsi="Century" w:hint="eastAsia"/>
          <w:sz w:val="20"/>
          <w:szCs w:val="20"/>
        </w:rPr>
        <w:t>、</w:t>
      </w:r>
      <w:r w:rsidRPr="009C624D">
        <w:rPr>
          <w:rFonts w:ascii="Century" w:eastAsia="ＭＳ 明朝" w:hAnsi="Century" w:hint="eastAsia"/>
          <w:sz w:val="20"/>
          <w:szCs w:val="20"/>
        </w:rPr>
        <w:t>こうした提示装置を利用する上で注意した方がよいことなどを事前に知っておき</w:t>
      </w:r>
      <w:r w:rsidR="005537F0">
        <w:rPr>
          <w:rFonts w:ascii="Century" w:eastAsia="ＭＳ 明朝" w:hAnsi="Century" w:hint="eastAsia"/>
          <w:sz w:val="20"/>
          <w:szCs w:val="20"/>
        </w:rPr>
        <w:t>、</w:t>
      </w:r>
      <w:r w:rsidRPr="009C624D">
        <w:rPr>
          <w:rFonts w:ascii="Century" w:eastAsia="ＭＳ 明朝" w:hAnsi="Century" w:hint="eastAsia"/>
          <w:sz w:val="20"/>
          <w:szCs w:val="20"/>
        </w:rPr>
        <w:t>教職員が利用する際に伝えることも大切な仕事となります。</w:t>
      </w:r>
    </w:p>
    <w:p w:rsidR="00E66432" w:rsidRDefault="009C624D" w:rsidP="00E66432">
      <w:pPr>
        <w:widowControl/>
        <w:spacing w:line="320" w:lineRule="exact"/>
        <w:ind w:leftChars="135" w:left="283" w:firstLineChars="100" w:firstLine="200"/>
        <w:jc w:val="left"/>
        <w:rPr>
          <w:rFonts w:ascii="Century" w:eastAsia="ＭＳ 明朝" w:hAnsi="Century"/>
          <w:sz w:val="20"/>
          <w:szCs w:val="20"/>
        </w:rPr>
      </w:pPr>
      <w:r w:rsidRPr="009C624D">
        <w:rPr>
          <w:rFonts w:ascii="Century" w:eastAsia="ＭＳ 明朝" w:hAnsi="Century" w:hint="eastAsia"/>
          <w:sz w:val="20"/>
          <w:szCs w:val="20"/>
        </w:rPr>
        <w:t>実際に授業支援として授業に参加する場合は</w:t>
      </w:r>
      <w:r w:rsidR="005537F0">
        <w:rPr>
          <w:rFonts w:ascii="Century" w:eastAsia="ＭＳ 明朝" w:hAnsi="Century" w:hint="eastAsia"/>
          <w:sz w:val="20"/>
          <w:szCs w:val="20"/>
        </w:rPr>
        <w:t>、</w:t>
      </w:r>
      <w:r w:rsidRPr="009C624D">
        <w:rPr>
          <w:rFonts w:ascii="Century" w:eastAsia="ＭＳ 明朝" w:hAnsi="Century" w:hint="eastAsia"/>
          <w:sz w:val="20"/>
          <w:szCs w:val="20"/>
        </w:rPr>
        <w:t>教員のプロジェクタを利用しようとするタイミングをはかって</w:t>
      </w:r>
      <w:r w:rsidR="005537F0">
        <w:rPr>
          <w:rFonts w:ascii="Century" w:eastAsia="ＭＳ 明朝" w:hAnsi="Century" w:hint="eastAsia"/>
          <w:sz w:val="20"/>
          <w:szCs w:val="20"/>
        </w:rPr>
        <w:t>、</w:t>
      </w:r>
      <w:r w:rsidRPr="009C624D">
        <w:rPr>
          <w:rFonts w:ascii="Century" w:eastAsia="ＭＳ 明朝" w:hAnsi="Century" w:hint="eastAsia"/>
          <w:sz w:val="20"/>
          <w:szCs w:val="20"/>
        </w:rPr>
        <w:t>教室内の照明を暗くしたり</w:t>
      </w:r>
      <w:r w:rsidR="005537F0">
        <w:rPr>
          <w:rFonts w:ascii="Century" w:eastAsia="ＭＳ 明朝" w:hAnsi="Century" w:hint="eastAsia"/>
          <w:sz w:val="20"/>
          <w:szCs w:val="20"/>
        </w:rPr>
        <w:t>、</w:t>
      </w:r>
      <w:r w:rsidRPr="009C624D">
        <w:rPr>
          <w:rFonts w:ascii="Century" w:eastAsia="ＭＳ 明朝" w:hAnsi="Century" w:hint="eastAsia"/>
          <w:sz w:val="20"/>
          <w:szCs w:val="20"/>
        </w:rPr>
        <w:t>カーテンを引いたり</w:t>
      </w:r>
      <w:r w:rsidR="005537F0">
        <w:rPr>
          <w:rFonts w:ascii="Century" w:eastAsia="ＭＳ 明朝" w:hAnsi="Century" w:hint="eastAsia"/>
          <w:sz w:val="20"/>
          <w:szCs w:val="20"/>
        </w:rPr>
        <w:t>、</w:t>
      </w:r>
      <w:r w:rsidRPr="009C624D">
        <w:rPr>
          <w:rFonts w:ascii="Century" w:eastAsia="ＭＳ 明朝" w:hAnsi="Century" w:hint="eastAsia"/>
          <w:sz w:val="20"/>
          <w:szCs w:val="20"/>
        </w:rPr>
        <w:t>あるいは</w:t>
      </w:r>
      <w:r w:rsidR="005537F0">
        <w:rPr>
          <w:rFonts w:ascii="Century" w:eastAsia="ＭＳ 明朝" w:hAnsi="Century" w:hint="eastAsia"/>
          <w:sz w:val="20"/>
          <w:szCs w:val="20"/>
        </w:rPr>
        <w:t>、</w:t>
      </w:r>
      <w:r w:rsidRPr="009C624D">
        <w:rPr>
          <w:rFonts w:ascii="Century" w:eastAsia="ＭＳ 明朝" w:hAnsi="Century" w:hint="eastAsia"/>
          <w:sz w:val="20"/>
          <w:szCs w:val="20"/>
        </w:rPr>
        <w:t>ピントを調整したりしていただけると教職員は大変に助かるものです。</w:t>
      </w:r>
    </w:p>
    <w:p w:rsidR="00E66432" w:rsidRDefault="0004506F" w:rsidP="0004506F">
      <w:pPr>
        <w:widowControl/>
        <w:spacing w:line="320" w:lineRule="exact"/>
        <w:ind w:leftChars="135" w:left="283" w:firstLineChars="100" w:firstLine="210"/>
        <w:jc w:val="left"/>
        <w:rPr>
          <w:rFonts w:ascii="Century" w:eastAsia="ＭＳ 明朝" w:hAnsi="Century"/>
          <w:sz w:val="20"/>
          <w:szCs w:val="20"/>
        </w:rPr>
      </w:pPr>
      <w:del w:id="1014" w:author="田中 充" w:date="2014-02-25T15:40:00Z">
        <w:r w:rsidDel="005E7FBB">
          <w:rPr>
            <w:noProof/>
          </w:rPr>
          <w:drawing>
            <wp:anchor distT="0" distB="0" distL="114300" distR="114300" simplePos="0" relativeHeight="251689984" behindDoc="0" locked="0" layoutInCell="1" allowOverlap="1" wp14:anchorId="4507E604" wp14:editId="5B100F27">
              <wp:simplePos x="0" y="0"/>
              <wp:positionH relativeFrom="column">
                <wp:posOffset>2970530</wp:posOffset>
              </wp:positionH>
              <wp:positionV relativeFrom="paragraph">
                <wp:posOffset>121285</wp:posOffset>
              </wp:positionV>
              <wp:extent cx="2591435" cy="1944370"/>
              <wp:effectExtent l="0" t="0" r="0" b="0"/>
              <wp:wrapTight wrapText="bothSides">
                <wp:wrapPolygon edited="0">
                  <wp:start x="0" y="0"/>
                  <wp:lineTo x="0" y="21374"/>
                  <wp:lineTo x="21436" y="21374"/>
                  <wp:lineTo x="21436" y="0"/>
                  <wp:lineTo x="0" y="0"/>
                </wp:wrapPolygon>
              </wp:wrapTight>
              <wp:docPr id="291" name="図 291" descr="Macintosh HD:Users:masayuki:Pictures:iPhoto Library:Masters:2012:10:19:20121019-141942:M145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sayuki:Pictures:iPhoto Library:Masters:2012:10:19:20121019-141942:M145043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1435" cy="1944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del>
      <w:r w:rsidR="009C624D" w:rsidRPr="009C624D">
        <w:rPr>
          <w:rFonts w:ascii="Century" w:eastAsia="ＭＳ 明朝" w:hAnsi="Century" w:hint="eastAsia"/>
          <w:sz w:val="20"/>
          <w:szCs w:val="20"/>
        </w:rPr>
        <w:t>なお</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授業中に利用される教材や資料は</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あらかじめ準備できるものばかりだとは限りません。例えば</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児童生徒の考えや意見が書き込まれたノートを提示し</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クラス全体で共有することが必要になる場合があります。発言だけではなかなか理解することができない図形の解法や計算式などは</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視覚的に捉えた方が理解しやすい場合があるからです。この場合</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実物投影機が便利です。実物投影機のカメラで捉えた映像をそのまま電子黒板やプロジェクタで投影することができます。</w:t>
      </w:r>
    </w:p>
    <w:p w:rsidR="009C624D" w:rsidRPr="009C624D" w:rsidRDefault="00442E99" w:rsidP="00E66432">
      <w:pPr>
        <w:widowControl/>
        <w:spacing w:line="320" w:lineRule="exact"/>
        <w:ind w:leftChars="135" w:left="283" w:firstLineChars="100" w:firstLine="200"/>
        <w:jc w:val="left"/>
        <w:rPr>
          <w:rFonts w:ascii="Century" w:eastAsia="ＭＳ 明朝" w:hAnsi="Century"/>
          <w:sz w:val="20"/>
          <w:szCs w:val="20"/>
        </w:rPr>
      </w:pPr>
      <w:del w:id="1015" w:author="田中 充" w:date="2014-01-28T18:09:00Z">
        <w:r w:rsidDel="00FB5D05">
          <w:rPr>
            <w:rFonts w:ascii="Century" w:eastAsia="ＭＳ 明朝" w:hAnsi="Century" w:hint="eastAsia"/>
            <w:sz w:val="20"/>
            <w:szCs w:val="20"/>
          </w:rPr>
          <w:delText>ICT</w:delText>
        </w:r>
      </w:del>
      <w:ins w:id="1016"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機器には</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それぞれの特徴がありますので</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そうした特徴をよく理解し</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授業のねらいを達成するために利用していくことが大切です。</w:t>
      </w:r>
    </w:p>
    <w:p w:rsidR="009C624D" w:rsidRPr="009C624D" w:rsidRDefault="009C624D" w:rsidP="009C624D">
      <w:pPr>
        <w:widowControl/>
        <w:spacing w:line="320" w:lineRule="exact"/>
        <w:jc w:val="left"/>
        <w:rPr>
          <w:rFonts w:ascii="Century" w:eastAsia="ＭＳ 明朝" w:hAnsi="Century"/>
          <w:sz w:val="20"/>
          <w:szCs w:val="20"/>
        </w:rPr>
      </w:pPr>
    </w:p>
    <w:p w:rsidR="009C624D" w:rsidRPr="009C624D" w:rsidRDefault="00F53890" w:rsidP="009C624D">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(2) </w:t>
      </w:r>
      <w:r>
        <w:rPr>
          <w:rFonts w:ascii="Century" w:eastAsia="ＭＳ 明朝" w:hAnsi="Century" w:hint="eastAsia"/>
          <w:sz w:val="20"/>
          <w:szCs w:val="20"/>
        </w:rPr>
        <w:t>支援を通した成長へのアドバイス</w:t>
      </w:r>
    </w:p>
    <w:p w:rsidR="00E66432" w:rsidRDefault="00442E99" w:rsidP="00E66432">
      <w:pPr>
        <w:widowControl/>
        <w:spacing w:line="320" w:lineRule="exact"/>
        <w:ind w:leftChars="135" w:left="283" w:firstLineChars="100" w:firstLine="200"/>
        <w:jc w:val="left"/>
        <w:rPr>
          <w:rFonts w:ascii="Century" w:eastAsia="ＭＳ 明朝" w:hAnsi="Century"/>
          <w:sz w:val="20"/>
          <w:szCs w:val="20"/>
        </w:rPr>
      </w:pPr>
      <w:del w:id="1017" w:author="田中 充" w:date="2014-01-28T18:09:00Z">
        <w:r w:rsidDel="00FB5D05">
          <w:rPr>
            <w:rFonts w:ascii="Century" w:eastAsia="ＭＳ 明朝" w:hAnsi="Century" w:hint="eastAsia"/>
            <w:sz w:val="20"/>
            <w:szCs w:val="20"/>
          </w:rPr>
          <w:delText>ICT</w:delText>
        </w:r>
      </w:del>
      <w:ins w:id="1018"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活用指導ハンドブック</w:t>
      </w:r>
      <w:r w:rsidR="00C328B9" w:rsidRPr="00C422CC">
        <w:rPr>
          <w:vertAlign w:val="superscript"/>
          <w:rPrChange w:id="1019" w:author="田中 充" w:date="2014-02-12T13:41:00Z">
            <w:rPr/>
          </w:rPrChange>
        </w:rPr>
        <w:footnoteReference w:id="2"/>
      </w:r>
      <w:r w:rsidR="009C624D" w:rsidRPr="009C624D">
        <w:rPr>
          <w:rFonts w:ascii="Century" w:eastAsia="ＭＳ 明朝" w:hAnsi="Century" w:hint="eastAsia"/>
          <w:sz w:val="20"/>
          <w:szCs w:val="20"/>
        </w:rPr>
        <w:t>によれば</w:t>
      </w:r>
      <w:r w:rsidR="005537F0">
        <w:rPr>
          <w:rFonts w:ascii="Century" w:eastAsia="ＭＳ 明朝" w:hAnsi="Century" w:hint="eastAsia"/>
          <w:sz w:val="20"/>
          <w:szCs w:val="20"/>
        </w:rPr>
        <w:t>、</w:t>
      </w:r>
      <w:del w:id="1028" w:author="田中 充" w:date="2014-01-28T18:09:00Z">
        <w:r w:rsidDel="00FB5D05">
          <w:rPr>
            <w:rFonts w:ascii="Century" w:eastAsia="ＭＳ 明朝" w:hAnsi="Century" w:hint="eastAsia"/>
            <w:sz w:val="20"/>
            <w:szCs w:val="20"/>
          </w:rPr>
          <w:delText>ICT</w:delText>
        </w:r>
      </w:del>
      <w:ins w:id="1029"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機器の活用によって学力が向上すると報告されています。こうした効果をよく理解し</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教職員に説明できるようにしておくとよいでしょう。また</w:t>
      </w:r>
      <w:del w:id="1030" w:author="田中 充" w:date="2014-01-28T18:09:00Z">
        <w:r w:rsidDel="00FB5D05">
          <w:rPr>
            <w:rFonts w:ascii="Century" w:eastAsia="ＭＳ 明朝" w:hAnsi="Century" w:hint="eastAsia"/>
            <w:sz w:val="20"/>
            <w:szCs w:val="20"/>
          </w:rPr>
          <w:delText>ICT</w:delText>
        </w:r>
      </w:del>
      <w:ins w:id="1031"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活用指導ハンドブックには「写真や図表を大きく提示して指示を明確にする」「見せながら話して</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わかりやすく説明やまとめをする」「身近に感じる教材を使って意欲や関心を高める」「学習素材やソフトウェアで知識や技能を定着する」といった４つの</w:t>
      </w:r>
      <w:del w:id="1032" w:author="田中 充" w:date="2014-01-28T18:09:00Z">
        <w:r w:rsidDel="00FB5D05">
          <w:rPr>
            <w:rFonts w:ascii="Century" w:eastAsia="ＭＳ 明朝" w:hAnsi="Century" w:hint="eastAsia"/>
            <w:sz w:val="20"/>
            <w:szCs w:val="20"/>
          </w:rPr>
          <w:delText>ICT</w:delText>
        </w:r>
      </w:del>
      <w:ins w:id="1033"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機器の活用方法について具体的に説明しています。こうした資料を収集し</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多くの活用事例を知っておくことも重要です。学習指導要領</w:t>
      </w:r>
      <w:r w:rsidR="009C624D" w:rsidRPr="009C624D">
        <w:rPr>
          <w:rFonts w:ascii="Century" w:eastAsia="ＭＳ 明朝" w:hAnsi="Century" w:hint="eastAsia"/>
          <w:sz w:val="20"/>
          <w:szCs w:val="20"/>
        </w:rPr>
        <w:lastRenderedPageBreak/>
        <w:t>にも様々な教科・領域で</w:t>
      </w:r>
      <w:del w:id="1034" w:author="田中 充" w:date="2014-01-28T18:09:00Z">
        <w:r w:rsidDel="00FB5D05">
          <w:rPr>
            <w:rFonts w:ascii="Century" w:eastAsia="ＭＳ 明朝" w:hAnsi="Century" w:hint="eastAsia"/>
            <w:sz w:val="20"/>
            <w:szCs w:val="20"/>
          </w:rPr>
          <w:delText>ICT</w:delText>
        </w:r>
      </w:del>
      <w:ins w:id="1035"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機器を利用することが書かれています。</w:t>
      </w:r>
      <w:del w:id="1036" w:author="田中 充" w:date="2014-01-28T18:09:00Z">
        <w:r w:rsidDel="00FB5D05">
          <w:rPr>
            <w:rFonts w:ascii="Century" w:eastAsia="ＭＳ 明朝" w:hAnsi="Century" w:hint="eastAsia"/>
            <w:sz w:val="20"/>
            <w:szCs w:val="20"/>
          </w:rPr>
          <w:delText>ICT</w:delText>
        </w:r>
      </w:del>
      <w:ins w:id="1037"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支援員はどの教科のどのような内容においても支援することが求められますので</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より多くの事例に目を通しておくとよいでしょう。</w:t>
      </w:r>
    </w:p>
    <w:p w:rsidR="009C624D" w:rsidRDefault="00B132B5" w:rsidP="00E66432">
      <w:pPr>
        <w:widowControl/>
        <w:spacing w:line="320" w:lineRule="exact"/>
        <w:ind w:leftChars="135" w:left="283" w:firstLineChars="100" w:firstLine="200"/>
        <w:jc w:val="left"/>
        <w:rPr>
          <w:rFonts w:ascii="Century" w:eastAsia="ＭＳ 明朝" w:hAnsi="Century"/>
          <w:sz w:val="20"/>
          <w:szCs w:val="20"/>
        </w:rPr>
      </w:pPr>
      <w:del w:id="1038" w:author="田中 充" w:date="2014-02-25T15:40:00Z">
        <w:r w:rsidRPr="00E66432" w:rsidDel="005E7FBB">
          <w:rPr>
            <w:rFonts w:ascii="Century" w:eastAsia="ＭＳ 明朝" w:hAnsi="Century"/>
            <w:noProof/>
            <w:sz w:val="20"/>
            <w:szCs w:val="20"/>
            <w:rPrChange w:id="1039">
              <w:rPr>
                <w:noProof/>
              </w:rPr>
            </w:rPrChange>
          </w:rPr>
          <w:drawing>
            <wp:anchor distT="0" distB="0" distL="114300" distR="114300" simplePos="0" relativeHeight="251692032" behindDoc="0" locked="0" layoutInCell="1" allowOverlap="1" wp14:anchorId="2A009522" wp14:editId="7365F524">
              <wp:simplePos x="0" y="0"/>
              <wp:positionH relativeFrom="column">
                <wp:posOffset>3113405</wp:posOffset>
              </wp:positionH>
              <wp:positionV relativeFrom="paragraph">
                <wp:posOffset>62230</wp:posOffset>
              </wp:positionV>
              <wp:extent cx="2591435" cy="1941195"/>
              <wp:effectExtent l="0" t="0" r="0" b="1905"/>
              <wp:wrapTight wrapText="bothSides">
                <wp:wrapPolygon edited="0">
                  <wp:start x="0" y="0"/>
                  <wp:lineTo x="0" y="21409"/>
                  <wp:lineTo x="21436" y="21409"/>
                  <wp:lineTo x="21436" y="0"/>
                  <wp:lineTo x="0" y="0"/>
                </wp:wrapPolygon>
              </wp:wrapTight>
              <wp:docPr id="292" name="図 292" descr="Macintosh HD:Users:oilyafox:Pictures:iPhoto Library.photolibrary:Masters:2013:10:18:20131018-231149:CIMG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ilyafox:Pictures:iPhoto Library.photolibrary:Masters:2013:10:18:20131018-231149:CIMG26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1435" cy="19411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del>
      <w:r w:rsidR="009C624D" w:rsidRPr="009C624D">
        <w:rPr>
          <w:rFonts w:ascii="Century" w:eastAsia="ＭＳ 明朝" w:hAnsi="Century" w:hint="eastAsia"/>
          <w:sz w:val="20"/>
          <w:szCs w:val="20"/>
        </w:rPr>
        <w:t>また</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可能な限り</w:t>
      </w:r>
      <w:del w:id="1040" w:author="田中 充" w:date="2014-01-28T18:09:00Z">
        <w:r w:rsidR="00442E99" w:rsidDel="00FB5D05">
          <w:rPr>
            <w:rFonts w:ascii="Century" w:eastAsia="ＭＳ 明朝" w:hAnsi="Century" w:hint="eastAsia"/>
            <w:sz w:val="20"/>
            <w:szCs w:val="20"/>
          </w:rPr>
          <w:delText>ICT</w:delText>
        </w:r>
      </w:del>
      <w:ins w:id="1041"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機器を利用した授業を参観することも大切です。</w:t>
      </w:r>
      <w:del w:id="1042" w:author="田中 充" w:date="2014-01-28T18:09:00Z">
        <w:r w:rsidR="00442E99" w:rsidDel="00FB5D05">
          <w:rPr>
            <w:rFonts w:ascii="Century" w:eastAsia="ＭＳ 明朝" w:hAnsi="Century" w:hint="eastAsia"/>
            <w:sz w:val="20"/>
            <w:szCs w:val="20"/>
          </w:rPr>
          <w:delText>ICT</w:delText>
        </w:r>
      </w:del>
      <w:ins w:id="1043"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機器を利用した授業発表会</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授業研究会などの情報をつかみ</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実際に利用されている様子を見て</w:t>
      </w:r>
      <w:r w:rsidR="005537F0">
        <w:rPr>
          <w:rFonts w:ascii="Century" w:eastAsia="ＭＳ 明朝" w:hAnsi="Century" w:hint="eastAsia"/>
          <w:sz w:val="20"/>
          <w:szCs w:val="20"/>
        </w:rPr>
        <w:t>、</w:t>
      </w:r>
      <w:del w:id="1044" w:author="田中 充" w:date="2014-01-28T18:09:00Z">
        <w:r w:rsidR="00442E99" w:rsidDel="00FB5D05">
          <w:rPr>
            <w:rFonts w:ascii="Century" w:eastAsia="ＭＳ 明朝" w:hAnsi="Century" w:hint="eastAsia"/>
            <w:sz w:val="20"/>
            <w:szCs w:val="20"/>
          </w:rPr>
          <w:delText>ICT</w:delText>
        </w:r>
      </w:del>
      <w:ins w:id="1045"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機器がどの場面でどのように利用されているか</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目的はどうであったかなどを考えたり</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意見交換をしたりする機会も持つようにしましょう。授業発表会</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授業研究会の際には</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学習指導案が配布されていることが多いです。</w:t>
      </w:r>
      <w:del w:id="1046" w:author="田中 充" w:date="2014-01-28T18:09:00Z">
        <w:r w:rsidR="00442E99" w:rsidDel="00FB5D05">
          <w:rPr>
            <w:rFonts w:ascii="Century" w:eastAsia="ＭＳ 明朝" w:hAnsi="Century" w:hint="eastAsia"/>
            <w:sz w:val="20"/>
            <w:szCs w:val="20"/>
          </w:rPr>
          <w:delText>ICT</w:delText>
        </w:r>
      </w:del>
      <w:ins w:id="1047" w:author="田中 充" w:date="2014-01-28T18:09:00Z">
        <w:r w:rsidR="00FB5D05">
          <w:rPr>
            <w:rFonts w:ascii="Century" w:eastAsia="ＭＳ 明朝" w:hAnsi="Century" w:hint="eastAsia"/>
            <w:sz w:val="20"/>
            <w:szCs w:val="20"/>
          </w:rPr>
          <w:t>ICT</w:t>
        </w:r>
      </w:ins>
      <w:r w:rsidR="009C624D" w:rsidRPr="009C624D">
        <w:rPr>
          <w:rFonts w:ascii="Century" w:eastAsia="ＭＳ 明朝" w:hAnsi="Century" w:hint="eastAsia"/>
          <w:sz w:val="20"/>
          <w:szCs w:val="20"/>
        </w:rPr>
        <w:t>機器の利用について</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どのように書かれているかを調べておくことで</w:t>
      </w:r>
      <w:r w:rsidR="005537F0">
        <w:rPr>
          <w:rFonts w:ascii="Century" w:eastAsia="ＭＳ 明朝" w:hAnsi="Century" w:hint="eastAsia"/>
          <w:sz w:val="20"/>
          <w:szCs w:val="20"/>
        </w:rPr>
        <w:t>、</w:t>
      </w:r>
      <w:r w:rsidR="009C624D" w:rsidRPr="009C624D">
        <w:rPr>
          <w:rFonts w:ascii="Century" w:eastAsia="ＭＳ 明朝" w:hAnsi="Century" w:hint="eastAsia"/>
          <w:sz w:val="20"/>
          <w:szCs w:val="20"/>
        </w:rPr>
        <w:t>自校の教職員にアドバイスしやすくなることもあるでしょう。</w:t>
      </w:r>
    </w:p>
    <w:p w:rsidR="009C624D" w:rsidRPr="00690EEE" w:rsidRDefault="009C624D" w:rsidP="00C328B9">
      <w:pPr>
        <w:widowControl/>
        <w:spacing w:line="320" w:lineRule="exact"/>
        <w:ind w:firstLineChars="100" w:firstLine="200"/>
        <w:jc w:val="left"/>
        <w:rPr>
          <w:rFonts w:ascii="Century" w:eastAsia="ＭＳ 明朝" w:hAnsi="Century"/>
          <w:sz w:val="20"/>
          <w:szCs w:val="20"/>
        </w:rPr>
      </w:pPr>
    </w:p>
    <w:p w:rsidR="00690EEE" w:rsidRPr="00690EEE" w:rsidRDefault="00690EEE" w:rsidP="005537F0">
      <w:pPr>
        <w:pStyle w:val="2"/>
      </w:pPr>
      <w:bookmarkStart w:id="1048" w:name="_Toc379978217"/>
      <w:r w:rsidRPr="00690EEE">
        <w:t>2</w:t>
      </w:r>
      <w:del w:id="1049" w:author="田中 充" w:date="2014-02-12T10:47:00Z">
        <w:r w:rsidRPr="00690EEE" w:rsidDel="00813EE1">
          <w:delText>.</w:delText>
        </w:r>
      </w:del>
      <w:ins w:id="1050" w:author="田中 充" w:date="2014-02-12T10:52:00Z">
        <w:r w:rsidR="00AC1448">
          <w:t>．</w:t>
        </w:r>
      </w:ins>
      <w:r w:rsidRPr="00690EEE">
        <w:t>4</w:t>
      </w:r>
      <w:ins w:id="1051" w:author="田中 充" w:date="2014-01-28T12:54:00Z">
        <w:r w:rsidR="00045898" w:rsidRPr="00045898">
          <w:rPr>
            <w:rFonts w:hint="eastAsia"/>
          </w:rPr>
          <w:t>学習状況、成績などの集計・管理支援</w:t>
        </w:r>
      </w:ins>
      <w:bookmarkEnd w:id="1048"/>
      <w:del w:id="1052" w:author="田中 充" w:date="2014-01-28T12:54:00Z">
        <w:r w:rsidRPr="00690EEE" w:rsidDel="00045898">
          <w:delText xml:space="preserve"> </w:delText>
        </w:r>
      </w:del>
      <w:del w:id="1053" w:author="田中 充" w:date="2014-01-27T17:01:00Z">
        <w:r w:rsidRPr="00690EEE" w:rsidDel="0015471E">
          <w:delText>学習状況、成績など集計・管理することを支援する</w:delText>
        </w:r>
      </w:del>
    </w:p>
    <w:p w:rsidR="00C328B9" w:rsidRPr="00C328B9" w:rsidRDefault="00F53890" w:rsidP="00C328B9">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(1) </w:t>
      </w:r>
      <w:r>
        <w:rPr>
          <w:rFonts w:ascii="Century" w:eastAsia="ＭＳ 明朝" w:hAnsi="Century" w:hint="eastAsia"/>
          <w:sz w:val="20"/>
          <w:szCs w:val="20"/>
        </w:rPr>
        <w:t>期待される姿</w:t>
      </w:r>
    </w:p>
    <w:p w:rsidR="00C328B9" w:rsidRPr="00C328B9" w:rsidRDefault="00C328B9" w:rsidP="00E66432">
      <w:pPr>
        <w:widowControl/>
        <w:spacing w:line="320" w:lineRule="exact"/>
        <w:ind w:leftChars="135" w:left="283" w:firstLineChars="100" w:firstLine="200"/>
        <w:jc w:val="left"/>
        <w:rPr>
          <w:rFonts w:ascii="Century" w:eastAsia="ＭＳ 明朝" w:hAnsi="Century"/>
          <w:sz w:val="20"/>
          <w:szCs w:val="20"/>
        </w:rPr>
      </w:pPr>
      <w:r w:rsidRPr="00C328B9">
        <w:rPr>
          <w:rFonts w:ascii="Century" w:eastAsia="ＭＳ 明朝" w:hAnsi="Century" w:hint="eastAsia"/>
          <w:sz w:val="20"/>
          <w:szCs w:val="20"/>
        </w:rPr>
        <w:t>学校は、児童・生徒の成長を願い、様々な学習活動を行っています。そうした活動が充実したり、児童・生徒の成長に効果のあるものであったりするためには、活動を評価するだけでなく、児童・生徒の学習状況を把握したり、活動の記録を残したりして、適切に学習評価を行う必要があります。こうした学習状況や成績などを集計したり管理したりする際に、表計算ソフトやデータベースなどのソフトウェアを活用することにより、効率的に作業を行うことができます。</w:t>
      </w:r>
    </w:p>
    <w:p w:rsidR="00C328B9" w:rsidRPr="00C328B9" w:rsidRDefault="00C328B9" w:rsidP="00E66432">
      <w:pPr>
        <w:widowControl/>
        <w:spacing w:line="320" w:lineRule="exact"/>
        <w:ind w:leftChars="135" w:left="283" w:firstLineChars="100" w:firstLine="210"/>
        <w:jc w:val="left"/>
        <w:rPr>
          <w:rFonts w:ascii="Century" w:eastAsia="ＭＳ 明朝" w:hAnsi="Century"/>
          <w:sz w:val="20"/>
          <w:szCs w:val="20"/>
        </w:rPr>
      </w:pPr>
      <w:del w:id="1054" w:author="田中 充" w:date="2014-02-25T15:40:00Z">
        <w:r w:rsidDel="005E7FBB">
          <w:rPr>
            <w:noProof/>
          </w:rPr>
          <w:drawing>
            <wp:anchor distT="0" distB="0" distL="114300" distR="114300" simplePos="0" relativeHeight="251694080" behindDoc="0" locked="0" layoutInCell="1" allowOverlap="1" wp14:anchorId="45317589" wp14:editId="1576CF94">
              <wp:simplePos x="0" y="0"/>
              <wp:positionH relativeFrom="column">
                <wp:posOffset>3112135</wp:posOffset>
              </wp:positionH>
              <wp:positionV relativeFrom="paragraph">
                <wp:posOffset>1118870</wp:posOffset>
              </wp:positionV>
              <wp:extent cx="2591435" cy="1941830"/>
              <wp:effectExtent l="0" t="0" r="0" b="1270"/>
              <wp:wrapTight wrapText="bothSides">
                <wp:wrapPolygon edited="0">
                  <wp:start x="0" y="0"/>
                  <wp:lineTo x="0" y="21402"/>
                  <wp:lineTo x="21436" y="21402"/>
                  <wp:lineTo x="21436" y="0"/>
                  <wp:lineTo x="0" y="0"/>
                </wp:wrapPolygon>
              </wp:wrapTight>
              <wp:docPr id="293" name="図 293" descr="Macintosh HD:Users:oilyafox:Pictures:iPhoto Library.photolibrary:Masters:2013:11:08:20131108-122621:CIMG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ilyafox:Pictures:iPhoto Library.photolibrary:Masters:2013:11:08:20131108-122621:CIMG31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1435" cy="1941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del>
      <w:r w:rsidRPr="00C328B9">
        <w:rPr>
          <w:rFonts w:ascii="Century" w:eastAsia="ＭＳ 明朝" w:hAnsi="Century" w:hint="eastAsia"/>
          <w:sz w:val="20"/>
          <w:szCs w:val="20"/>
        </w:rPr>
        <w:t>多くの教員は、児童・生徒の成績処理や評価に表計算ソフトや成績処理のための専用ソフトなどを利用しています。例えば、テストの結果を表計算ソフトに入力し、処理することで、平均点を素早く求めたり、最高点・最低点といったものを求めたりすることができます。偏差値を求めることも容易になります。また、テスト結果を毎回入力することで変化が見られるようになり、児童・生徒の得意不得意が分かるようにもなります。こうした結果をもとに、授業を見直したり、それぞれの児童・生徒への手だてを考えたりします。</w:t>
      </w:r>
    </w:p>
    <w:p w:rsidR="00C328B9" w:rsidRPr="00C328B9" w:rsidDel="00D21587" w:rsidRDefault="00442E99" w:rsidP="00E66432">
      <w:pPr>
        <w:widowControl/>
        <w:spacing w:line="320" w:lineRule="exact"/>
        <w:ind w:leftChars="135" w:left="283" w:firstLineChars="100" w:firstLine="200"/>
        <w:jc w:val="left"/>
        <w:rPr>
          <w:del w:id="1055" w:author="田中 充" w:date="2014-01-30T09:22:00Z"/>
          <w:rFonts w:ascii="Century" w:eastAsia="ＭＳ 明朝" w:hAnsi="Century"/>
          <w:sz w:val="20"/>
          <w:szCs w:val="20"/>
        </w:rPr>
      </w:pPr>
      <w:del w:id="1056" w:author="田中 充" w:date="2014-01-28T18:09:00Z">
        <w:r w:rsidDel="00FB5D05">
          <w:rPr>
            <w:rFonts w:ascii="Century" w:eastAsia="ＭＳ 明朝" w:hAnsi="Century" w:hint="eastAsia"/>
            <w:sz w:val="20"/>
            <w:szCs w:val="20"/>
          </w:rPr>
          <w:delText>ICT</w:delText>
        </w:r>
      </w:del>
      <w:ins w:id="1057" w:author="田中 充" w:date="2014-01-28T18:09:00Z">
        <w:r w:rsidR="00FB5D05">
          <w:rPr>
            <w:rFonts w:ascii="Century" w:eastAsia="ＭＳ 明朝" w:hAnsi="Century" w:hint="eastAsia"/>
            <w:sz w:val="20"/>
            <w:szCs w:val="20"/>
          </w:rPr>
          <w:t>ICT</w:t>
        </w:r>
      </w:ins>
      <w:r w:rsidR="00C328B9" w:rsidRPr="00C328B9">
        <w:rPr>
          <w:rFonts w:ascii="Century" w:eastAsia="ＭＳ 明朝" w:hAnsi="Century" w:hint="eastAsia"/>
          <w:sz w:val="20"/>
          <w:szCs w:val="20"/>
        </w:rPr>
        <w:t>支援員は、表計算ソフトなどの操作や活用法を理解するだけでなく、教職員がどのような意図をもち、集計・管理しようとしているかを理解して、支援にあたることが期待されています。同一学年にクラスが複数ある場合には、１人の教職員に教えるだけでなく、同じ学年の教職員にも伝えることにより、データを共有したり、比較したりすることで学年や学級の状況を掴むこともできます。</w:t>
      </w:r>
    </w:p>
    <w:p w:rsidR="00D21587" w:rsidRDefault="00D21587">
      <w:pPr>
        <w:widowControl/>
        <w:spacing w:line="320" w:lineRule="exact"/>
        <w:ind w:leftChars="135" w:left="283" w:firstLineChars="100" w:firstLine="200"/>
        <w:jc w:val="left"/>
        <w:rPr>
          <w:ins w:id="1058" w:author="田中 充" w:date="2014-01-30T09:22:00Z"/>
          <w:rFonts w:ascii="Century" w:eastAsia="ＭＳ 明朝" w:hAnsi="Century"/>
          <w:sz w:val="20"/>
          <w:szCs w:val="20"/>
        </w:rPr>
        <w:pPrChange w:id="1059" w:author="田中 充" w:date="2014-01-30T09:22:00Z">
          <w:pPr>
            <w:widowControl/>
            <w:spacing w:line="320" w:lineRule="exact"/>
            <w:ind w:leftChars="135" w:left="283"/>
            <w:jc w:val="left"/>
          </w:pPr>
        </w:pPrChange>
      </w:pPr>
    </w:p>
    <w:p w:rsidR="00C328B9" w:rsidRPr="00C328B9" w:rsidRDefault="00C328B9">
      <w:pPr>
        <w:widowControl/>
        <w:spacing w:line="320" w:lineRule="exact"/>
        <w:ind w:leftChars="135" w:left="283" w:firstLineChars="100" w:firstLine="200"/>
        <w:jc w:val="left"/>
        <w:rPr>
          <w:rFonts w:ascii="Century" w:eastAsia="ＭＳ 明朝" w:hAnsi="Century"/>
          <w:sz w:val="20"/>
          <w:szCs w:val="20"/>
        </w:rPr>
        <w:pPrChange w:id="1060" w:author="田中 充" w:date="2014-01-30T09:22:00Z">
          <w:pPr>
            <w:widowControl/>
            <w:spacing w:line="320" w:lineRule="exact"/>
            <w:ind w:leftChars="135" w:left="283"/>
            <w:jc w:val="left"/>
          </w:pPr>
        </w:pPrChange>
      </w:pPr>
      <w:r w:rsidRPr="00C328B9">
        <w:rPr>
          <w:rFonts w:ascii="Century" w:eastAsia="ＭＳ 明朝" w:hAnsi="Century" w:hint="eastAsia"/>
          <w:sz w:val="20"/>
          <w:szCs w:val="20"/>
        </w:rPr>
        <w:t>その他にも総合的な学習の時間で児童・生徒が記述した感想文をスキャナなどで読み取って記録したり</w:t>
      </w:r>
      <w:r w:rsidR="005537F0">
        <w:rPr>
          <w:rFonts w:ascii="Century" w:eastAsia="ＭＳ 明朝" w:hAnsi="Century" w:hint="eastAsia"/>
          <w:sz w:val="20"/>
          <w:szCs w:val="20"/>
        </w:rPr>
        <w:t>、</w:t>
      </w:r>
      <w:r w:rsidRPr="00C328B9">
        <w:rPr>
          <w:rFonts w:ascii="Century" w:eastAsia="ＭＳ 明朝" w:hAnsi="Century" w:hint="eastAsia"/>
          <w:sz w:val="20"/>
          <w:szCs w:val="20"/>
        </w:rPr>
        <w:t>活動の様子や児童生徒の作品やノートをデジタルカメラなどで撮影して記録したりすることで</w:t>
      </w:r>
      <w:r w:rsidR="005537F0">
        <w:rPr>
          <w:rFonts w:ascii="Century" w:eastAsia="ＭＳ 明朝" w:hAnsi="Century" w:hint="eastAsia"/>
          <w:sz w:val="20"/>
          <w:szCs w:val="20"/>
        </w:rPr>
        <w:t>、</w:t>
      </w:r>
      <w:r w:rsidRPr="00C328B9">
        <w:rPr>
          <w:rFonts w:ascii="Century" w:eastAsia="ＭＳ 明朝" w:hAnsi="Century" w:hint="eastAsia"/>
          <w:sz w:val="20"/>
          <w:szCs w:val="20"/>
        </w:rPr>
        <w:t>児童・生徒の学習活動を評価することもできます。様々な教科・教育活動における学習過程や作品・成果などを集積することで児童・生徒のポートフォリオを作成することもできます。また</w:t>
      </w:r>
      <w:r w:rsidR="005537F0">
        <w:rPr>
          <w:rFonts w:ascii="Century" w:eastAsia="ＭＳ 明朝" w:hAnsi="Century" w:hint="eastAsia"/>
          <w:sz w:val="20"/>
          <w:szCs w:val="20"/>
        </w:rPr>
        <w:t>、</w:t>
      </w:r>
      <w:r w:rsidRPr="00C328B9">
        <w:rPr>
          <w:rFonts w:ascii="Century" w:eastAsia="ＭＳ 明朝" w:hAnsi="Century" w:hint="eastAsia"/>
          <w:sz w:val="20"/>
          <w:szCs w:val="20"/>
        </w:rPr>
        <w:t>アンケートなどもインターネット上のシステムやフォームを利用することによって収集し</w:t>
      </w:r>
      <w:r w:rsidR="005537F0">
        <w:rPr>
          <w:rFonts w:ascii="Century" w:eastAsia="ＭＳ 明朝" w:hAnsi="Century" w:hint="eastAsia"/>
          <w:sz w:val="20"/>
          <w:szCs w:val="20"/>
        </w:rPr>
        <w:t>、</w:t>
      </w:r>
      <w:r w:rsidRPr="00C328B9">
        <w:rPr>
          <w:rFonts w:ascii="Century" w:eastAsia="ＭＳ 明朝" w:hAnsi="Century" w:hint="eastAsia"/>
          <w:sz w:val="20"/>
          <w:szCs w:val="20"/>
        </w:rPr>
        <w:t>集計することもできます。</w:t>
      </w:r>
    </w:p>
    <w:p w:rsidR="00C328B9" w:rsidRPr="00C328B9" w:rsidRDefault="00C328B9" w:rsidP="00E66432">
      <w:pPr>
        <w:widowControl/>
        <w:spacing w:line="320" w:lineRule="exact"/>
        <w:ind w:leftChars="135" w:left="283" w:firstLineChars="100" w:firstLine="200"/>
        <w:jc w:val="left"/>
        <w:rPr>
          <w:rFonts w:ascii="Century" w:eastAsia="ＭＳ 明朝" w:hAnsi="Century"/>
          <w:sz w:val="20"/>
          <w:szCs w:val="20"/>
        </w:rPr>
      </w:pPr>
      <w:r w:rsidRPr="00C328B9">
        <w:rPr>
          <w:rFonts w:ascii="Century" w:eastAsia="ＭＳ 明朝" w:hAnsi="Century" w:hint="eastAsia"/>
          <w:sz w:val="20"/>
          <w:szCs w:val="20"/>
        </w:rPr>
        <w:t>いずれにしても</w:t>
      </w:r>
      <w:r w:rsidR="005537F0">
        <w:rPr>
          <w:rFonts w:ascii="Century" w:eastAsia="ＭＳ 明朝" w:hAnsi="Century" w:hint="eastAsia"/>
          <w:sz w:val="20"/>
          <w:szCs w:val="20"/>
        </w:rPr>
        <w:t>、</w:t>
      </w:r>
      <w:del w:id="1061" w:author="田中 充" w:date="2014-01-28T18:09:00Z">
        <w:r w:rsidR="00442E99" w:rsidDel="00FB5D05">
          <w:rPr>
            <w:rFonts w:ascii="Century" w:eastAsia="ＭＳ 明朝" w:hAnsi="Century" w:hint="eastAsia"/>
            <w:sz w:val="20"/>
            <w:szCs w:val="20"/>
          </w:rPr>
          <w:delText>ICT</w:delText>
        </w:r>
      </w:del>
      <w:ins w:id="1062" w:author="田中 充" w:date="2014-01-28T18:09:00Z">
        <w:r w:rsidR="00FB5D05">
          <w:rPr>
            <w:rFonts w:ascii="Century" w:eastAsia="ＭＳ 明朝" w:hAnsi="Century" w:hint="eastAsia"/>
            <w:sz w:val="20"/>
            <w:szCs w:val="20"/>
          </w:rPr>
          <w:t>ICT</w:t>
        </w:r>
      </w:ins>
      <w:r w:rsidRPr="00C328B9">
        <w:rPr>
          <w:rFonts w:ascii="Century" w:eastAsia="ＭＳ 明朝" w:hAnsi="Century" w:hint="eastAsia"/>
          <w:sz w:val="20"/>
          <w:szCs w:val="20"/>
        </w:rPr>
        <w:t>を活用することにより</w:t>
      </w:r>
      <w:r w:rsidR="005537F0">
        <w:rPr>
          <w:rFonts w:ascii="Century" w:eastAsia="ＭＳ 明朝" w:hAnsi="Century" w:hint="eastAsia"/>
          <w:sz w:val="20"/>
          <w:szCs w:val="20"/>
        </w:rPr>
        <w:t>、</w:t>
      </w:r>
      <w:r w:rsidRPr="00C328B9">
        <w:rPr>
          <w:rFonts w:ascii="Century" w:eastAsia="ＭＳ 明朝" w:hAnsi="Century" w:hint="eastAsia"/>
          <w:sz w:val="20"/>
          <w:szCs w:val="20"/>
        </w:rPr>
        <w:t>教職員がより効率的で効果的な評価ができるように支援していくことが重要です。</w:t>
      </w:r>
    </w:p>
    <w:p w:rsidR="00C328B9" w:rsidRPr="00C328B9" w:rsidRDefault="00C328B9">
      <w:pPr>
        <w:widowControl/>
        <w:spacing w:line="320" w:lineRule="exact"/>
        <w:ind w:leftChars="135" w:left="283" w:firstLineChars="100" w:firstLine="200"/>
        <w:jc w:val="left"/>
        <w:rPr>
          <w:rFonts w:ascii="Century" w:eastAsia="ＭＳ 明朝" w:hAnsi="Century"/>
          <w:sz w:val="20"/>
          <w:szCs w:val="20"/>
        </w:rPr>
      </w:pPr>
      <w:r w:rsidRPr="00C328B9">
        <w:rPr>
          <w:rFonts w:ascii="Century" w:eastAsia="ＭＳ 明朝" w:hAnsi="Century" w:hint="eastAsia"/>
          <w:sz w:val="20"/>
          <w:szCs w:val="20"/>
        </w:rPr>
        <w:t>ただし、学校を所管する教育委員会によっては、児童・生徒の学習状況や成績などの個人情報にかかわるものを</w:t>
      </w:r>
      <w:del w:id="1063" w:author="田中 充" w:date="2014-01-28T18:09:00Z">
        <w:r w:rsidR="00442E99" w:rsidDel="00FB5D05">
          <w:rPr>
            <w:rFonts w:ascii="Century" w:eastAsia="ＭＳ 明朝" w:hAnsi="Century" w:hint="eastAsia"/>
            <w:sz w:val="20"/>
            <w:szCs w:val="20"/>
          </w:rPr>
          <w:delText>ICT</w:delText>
        </w:r>
      </w:del>
      <w:ins w:id="1064" w:author="田中 充" w:date="2014-01-28T18:09:00Z">
        <w:r w:rsidR="00FB5D05">
          <w:rPr>
            <w:rFonts w:ascii="Century" w:eastAsia="ＭＳ 明朝" w:hAnsi="Century" w:hint="eastAsia"/>
            <w:sz w:val="20"/>
            <w:szCs w:val="20"/>
          </w:rPr>
          <w:t>ICT</w:t>
        </w:r>
      </w:ins>
      <w:r w:rsidRPr="00C328B9">
        <w:rPr>
          <w:rFonts w:ascii="Century" w:eastAsia="ＭＳ 明朝" w:hAnsi="Century" w:hint="eastAsia"/>
          <w:sz w:val="20"/>
          <w:szCs w:val="20"/>
        </w:rPr>
        <w:t>支援員は触れない、関わらないとするところもあります。</w:t>
      </w:r>
      <w:del w:id="1065" w:author="田中 充" w:date="2014-01-28T18:09:00Z">
        <w:r w:rsidR="00442E99" w:rsidDel="00FB5D05">
          <w:rPr>
            <w:rFonts w:ascii="Century" w:eastAsia="ＭＳ 明朝" w:hAnsi="Century" w:hint="eastAsia"/>
            <w:sz w:val="20"/>
            <w:szCs w:val="20"/>
          </w:rPr>
          <w:delText>ICT</w:delText>
        </w:r>
      </w:del>
      <w:ins w:id="1066" w:author="田中 充" w:date="2014-01-28T18:09:00Z">
        <w:r w:rsidR="00FB5D05">
          <w:rPr>
            <w:rFonts w:ascii="Century" w:eastAsia="ＭＳ 明朝" w:hAnsi="Century" w:hint="eastAsia"/>
            <w:sz w:val="20"/>
            <w:szCs w:val="20"/>
          </w:rPr>
          <w:t>ICT</w:t>
        </w:r>
      </w:ins>
      <w:r w:rsidRPr="00C328B9">
        <w:rPr>
          <w:rFonts w:ascii="Century" w:eastAsia="ＭＳ 明朝" w:hAnsi="Century" w:hint="eastAsia"/>
          <w:sz w:val="20"/>
          <w:szCs w:val="20"/>
        </w:rPr>
        <w:t>支援員の仕事の範囲をよく理解していない教職員がいる場合もありますので</w:t>
      </w:r>
      <w:r w:rsidR="005537F0">
        <w:rPr>
          <w:rFonts w:ascii="Century" w:eastAsia="ＭＳ 明朝" w:hAnsi="Century" w:hint="eastAsia"/>
          <w:sz w:val="20"/>
          <w:szCs w:val="20"/>
        </w:rPr>
        <w:t>、</w:t>
      </w:r>
      <w:r w:rsidRPr="00C328B9">
        <w:rPr>
          <w:rFonts w:ascii="Century" w:eastAsia="ＭＳ 明朝" w:hAnsi="Century" w:hint="eastAsia"/>
          <w:sz w:val="20"/>
          <w:szCs w:val="20"/>
        </w:rPr>
        <w:t>まずは自分が</w:t>
      </w:r>
      <w:del w:id="1067" w:author="田中 充" w:date="2014-01-28T18:09:00Z">
        <w:r w:rsidR="00442E99" w:rsidDel="00FB5D05">
          <w:rPr>
            <w:rFonts w:ascii="Century" w:eastAsia="ＭＳ 明朝" w:hAnsi="Century" w:hint="eastAsia"/>
            <w:sz w:val="20"/>
            <w:szCs w:val="20"/>
          </w:rPr>
          <w:delText>ICT</w:delText>
        </w:r>
      </w:del>
      <w:ins w:id="1068" w:author="田中 充" w:date="2014-01-28T18:09:00Z">
        <w:r w:rsidR="00FB5D05">
          <w:rPr>
            <w:rFonts w:ascii="Century" w:eastAsia="ＭＳ 明朝" w:hAnsi="Century" w:hint="eastAsia"/>
            <w:sz w:val="20"/>
            <w:szCs w:val="20"/>
          </w:rPr>
          <w:t>ICT</w:t>
        </w:r>
      </w:ins>
      <w:r w:rsidRPr="00C328B9">
        <w:rPr>
          <w:rFonts w:ascii="Century" w:eastAsia="ＭＳ 明朝" w:hAnsi="Century" w:hint="eastAsia"/>
          <w:sz w:val="20"/>
          <w:szCs w:val="20"/>
        </w:rPr>
        <w:t>支援員として携わってよい仕事の範囲をしっかりと確認しておくことが大切です。</w:t>
      </w:r>
    </w:p>
    <w:p w:rsidR="00C328B9" w:rsidRPr="00C328B9" w:rsidRDefault="00C328B9" w:rsidP="00C328B9">
      <w:pPr>
        <w:widowControl/>
        <w:spacing w:line="320" w:lineRule="exact"/>
        <w:jc w:val="left"/>
        <w:rPr>
          <w:rFonts w:ascii="Century" w:eastAsia="ＭＳ 明朝" w:hAnsi="Century"/>
          <w:sz w:val="20"/>
          <w:szCs w:val="20"/>
        </w:rPr>
      </w:pPr>
    </w:p>
    <w:p w:rsidR="00C328B9" w:rsidRPr="00C328B9" w:rsidRDefault="00F53890" w:rsidP="00C328B9">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(2) </w:t>
      </w:r>
      <w:r>
        <w:rPr>
          <w:rFonts w:ascii="Century" w:eastAsia="ＭＳ 明朝" w:hAnsi="Century" w:hint="eastAsia"/>
          <w:sz w:val="20"/>
          <w:szCs w:val="20"/>
        </w:rPr>
        <w:t>支援を通した成長へのアドバイス</w:t>
      </w:r>
    </w:p>
    <w:p w:rsidR="00E66432" w:rsidRDefault="00C328B9" w:rsidP="00EC4702">
      <w:pPr>
        <w:widowControl/>
        <w:spacing w:line="320" w:lineRule="exact"/>
        <w:ind w:leftChars="135" w:left="283" w:firstLineChars="100" w:firstLine="200"/>
        <w:jc w:val="left"/>
        <w:rPr>
          <w:rFonts w:ascii="Century" w:eastAsia="ＭＳ 明朝" w:hAnsi="Century"/>
          <w:sz w:val="20"/>
          <w:szCs w:val="20"/>
        </w:rPr>
      </w:pPr>
      <w:r w:rsidRPr="00C328B9">
        <w:rPr>
          <w:rFonts w:ascii="Century" w:eastAsia="ＭＳ 明朝" w:hAnsi="Century" w:hint="eastAsia"/>
          <w:sz w:val="20"/>
          <w:szCs w:val="20"/>
        </w:rPr>
        <w:lastRenderedPageBreak/>
        <w:t>学校や教職員によって</w:t>
      </w:r>
      <w:r w:rsidR="005537F0">
        <w:rPr>
          <w:rFonts w:ascii="Century" w:eastAsia="ＭＳ 明朝" w:hAnsi="Century" w:hint="eastAsia"/>
          <w:sz w:val="20"/>
          <w:szCs w:val="20"/>
        </w:rPr>
        <w:t>、</w:t>
      </w:r>
      <w:r w:rsidRPr="00C328B9">
        <w:rPr>
          <w:rFonts w:ascii="Century" w:eastAsia="ＭＳ 明朝" w:hAnsi="Century" w:hint="eastAsia"/>
          <w:sz w:val="20"/>
          <w:szCs w:val="20"/>
        </w:rPr>
        <w:t>学習状況や成績などの集計や管理方法は様々です。集計方法は</w:t>
      </w:r>
      <w:r w:rsidR="005537F0">
        <w:rPr>
          <w:rFonts w:ascii="Century" w:eastAsia="ＭＳ 明朝" w:hAnsi="Century" w:hint="eastAsia"/>
          <w:sz w:val="20"/>
          <w:szCs w:val="20"/>
        </w:rPr>
        <w:t>、</w:t>
      </w:r>
      <w:r w:rsidRPr="00C328B9">
        <w:rPr>
          <w:rFonts w:ascii="Century" w:eastAsia="ＭＳ 明朝" w:hAnsi="Century" w:hint="eastAsia"/>
          <w:sz w:val="20"/>
          <w:szCs w:val="20"/>
        </w:rPr>
        <w:t>各教職員に任されていて</w:t>
      </w:r>
      <w:r w:rsidR="005537F0">
        <w:rPr>
          <w:rFonts w:ascii="Century" w:eastAsia="ＭＳ 明朝" w:hAnsi="Century" w:hint="eastAsia"/>
          <w:sz w:val="20"/>
          <w:szCs w:val="20"/>
        </w:rPr>
        <w:t>、</w:t>
      </w:r>
      <w:r w:rsidRPr="00C328B9">
        <w:rPr>
          <w:rFonts w:ascii="Century" w:eastAsia="ＭＳ 明朝" w:hAnsi="Century" w:hint="eastAsia"/>
          <w:sz w:val="20"/>
          <w:szCs w:val="20"/>
        </w:rPr>
        <w:t>管理方法は学校全体で決められている場合もあります。また</w:t>
      </w:r>
      <w:r w:rsidR="005537F0">
        <w:rPr>
          <w:rFonts w:ascii="Century" w:eastAsia="ＭＳ 明朝" w:hAnsi="Century" w:hint="eastAsia"/>
          <w:sz w:val="20"/>
          <w:szCs w:val="20"/>
        </w:rPr>
        <w:t>、</w:t>
      </w:r>
      <w:r w:rsidRPr="00C328B9">
        <w:rPr>
          <w:rFonts w:ascii="Century" w:eastAsia="ＭＳ 明朝" w:hAnsi="Century" w:hint="eastAsia"/>
          <w:sz w:val="20"/>
          <w:szCs w:val="20"/>
        </w:rPr>
        <w:t>学校や市町村で導入している公務支援ソフトで集計・管理をしているところもあります。それぞれの教職員がどのような情報をどのような目的で集計・管理したいのかをよく聞くとともに</w:t>
      </w:r>
      <w:r w:rsidR="005537F0">
        <w:rPr>
          <w:rFonts w:ascii="Century" w:eastAsia="ＭＳ 明朝" w:hAnsi="Century" w:hint="eastAsia"/>
          <w:sz w:val="20"/>
          <w:szCs w:val="20"/>
        </w:rPr>
        <w:t>、</w:t>
      </w:r>
      <w:r w:rsidRPr="00C328B9">
        <w:rPr>
          <w:rFonts w:ascii="Century" w:eastAsia="ＭＳ 明朝" w:hAnsi="Century" w:hint="eastAsia"/>
          <w:sz w:val="20"/>
          <w:szCs w:val="20"/>
        </w:rPr>
        <w:t>それぞれの学校で決めている管理方法などがありますので</w:t>
      </w:r>
      <w:r w:rsidR="005537F0">
        <w:rPr>
          <w:rFonts w:ascii="Century" w:eastAsia="ＭＳ 明朝" w:hAnsi="Century" w:hint="eastAsia"/>
          <w:sz w:val="20"/>
          <w:szCs w:val="20"/>
        </w:rPr>
        <w:t>、</w:t>
      </w:r>
      <w:r w:rsidRPr="00C328B9">
        <w:rPr>
          <w:rFonts w:ascii="Century" w:eastAsia="ＭＳ 明朝" w:hAnsi="Century" w:hint="eastAsia"/>
          <w:sz w:val="20"/>
          <w:szCs w:val="20"/>
        </w:rPr>
        <w:t>あらかじめ管理職などに聞き取っておくことが大切です。</w:t>
      </w:r>
    </w:p>
    <w:p w:rsidR="00C328B9" w:rsidRDefault="00C328B9">
      <w:pPr>
        <w:widowControl/>
        <w:spacing w:line="320" w:lineRule="exact"/>
        <w:ind w:leftChars="135" w:left="283" w:firstLineChars="100" w:firstLine="200"/>
        <w:jc w:val="left"/>
        <w:rPr>
          <w:ins w:id="1069" w:author="田中 充" w:date="2014-02-25T15:42:00Z"/>
          <w:rFonts w:ascii="Century" w:eastAsia="ＭＳ 明朝" w:hAnsi="Century"/>
          <w:sz w:val="20"/>
          <w:szCs w:val="20"/>
        </w:rPr>
      </w:pPr>
      <w:r w:rsidRPr="00C328B9">
        <w:rPr>
          <w:rFonts w:ascii="Century" w:eastAsia="ＭＳ 明朝" w:hAnsi="Century" w:hint="eastAsia"/>
          <w:sz w:val="20"/>
          <w:szCs w:val="20"/>
        </w:rPr>
        <w:t>児童・生徒の学習状況</w:t>
      </w:r>
      <w:r w:rsidR="005537F0">
        <w:rPr>
          <w:rFonts w:ascii="Century" w:eastAsia="ＭＳ 明朝" w:hAnsi="Century" w:hint="eastAsia"/>
          <w:sz w:val="20"/>
          <w:szCs w:val="20"/>
        </w:rPr>
        <w:t>、</w:t>
      </w:r>
      <w:r w:rsidRPr="00C328B9">
        <w:rPr>
          <w:rFonts w:ascii="Century" w:eastAsia="ＭＳ 明朝" w:hAnsi="Century" w:hint="eastAsia"/>
          <w:sz w:val="20"/>
          <w:szCs w:val="20"/>
        </w:rPr>
        <w:t>成績など集計は</w:t>
      </w:r>
      <w:r w:rsidR="005537F0">
        <w:rPr>
          <w:rFonts w:ascii="Century" w:eastAsia="ＭＳ 明朝" w:hAnsi="Century" w:hint="eastAsia"/>
          <w:sz w:val="20"/>
          <w:szCs w:val="20"/>
        </w:rPr>
        <w:t>、</w:t>
      </w:r>
      <w:r w:rsidRPr="00C328B9">
        <w:rPr>
          <w:rFonts w:ascii="Century" w:eastAsia="ＭＳ 明朝" w:hAnsi="Century" w:hint="eastAsia"/>
          <w:sz w:val="20"/>
          <w:szCs w:val="20"/>
        </w:rPr>
        <w:t>学期初めや学期末に集中することが予想されます。この時期は教職員が様々な仕事で忙しく</w:t>
      </w:r>
      <w:r w:rsidR="005537F0">
        <w:rPr>
          <w:rFonts w:ascii="Century" w:eastAsia="ＭＳ 明朝" w:hAnsi="Century" w:hint="eastAsia"/>
          <w:sz w:val="20"/>
          <w:szCs w:val="20"/>
        </w:rPr>
        <w:t>、</w:t>
      </w:r>
      <w:r w:rsidRPr="00C328B9">
        <w:rPr>
          <w:rFonts w:ascii="Century" w:eastAsia="ＭＳ 明朝" w:hAnsi="Century" w:hint="eastAsia"/>
          <w:sz w:val="20"/>
          <w:szCs w:val="20"/>
        </w:rPr>
        <w:t>学校で集計するだけでなく自宅へ情報などを持ち帰って仕事をしたいと教職員から相談を受けることもあるでしょう。この場合</w:t>
      </w:r>
      <w:r w:rsidR="005537F0">
        <w:rPr>
          <w:rFonts w:ascii="Century" w:eastAsia="ＭＳ 明朝" w:hAnsi="Century" w:hint="eastAsia"/>
          <w:sz w:val="20"/>
          <w:szCs w:val="20"/>
        </w:rPr>
        <w:t>、</w:t>
      </w:r>
      <w:r w:rsidRPr="00C328B9">
        <w:rPr>
          <w:rFonts w:ascii="Century" w:eastAsia="ＭＳ 明朝" w:hAnsi="Century" w:hint="eastAsia"/>
          <w:sz w:val="20"/>
          <w:szCs w:val="20"/>
        </w:rPr>
        <w:t>情報を持ち帰るなどが必要になりますが</w:t>
      </w:r>
      <w:r w:rsidR="005537F0">
        <w:rPr>
          <w:rFonts w:ascii="Century" w:eastAsia="ＭＳ 明朝" w:hAnsi="Century" w:hint="eastAsia"/>
          <w:sz w:val="20"/>
          <w:szCs w:val="20"/>
        </w:rPr>
        <w:t>、</w:t>
      </w:r>
      <w:r w:rsidRPr="00C328B9">
        <w:rPr>
          <w:rFonts w:ascii="Century" w:eastAsia="ＭＳ 明朝" w:hAnsi="Century" w:hint="eastAsia"/>
          <w:sz w:val="20"/>
          <w:szCs w:val="20"/>
        </w:rPr>
        <w:t>このことも学校や教育委員会で決められていることがあります。こうした情報の取り扱いについても</w:t>
      </w:r>
      <w:r w:rsidR="005537F0">
        <w:rPr>
          <w:rFonts w:ascii="Century" w:eastAsia="ＭＳ 明朝" w:hAnsi="Century" w:hint="eastAsia"/>
          <w:sz w:val="20"/>
          <w:szCs w:val="20"/>
        </w:rPr>
        <w:t>、</w:t>
      </w:r>
      <w:r w:rsidRPr="00C328B9">
        <w:rPr>
          <w:rFonts w:ascii="Century" w:eastAsia="ＭＳ 明朝" w:hAnsi="Century" w:hint="eastAsia"/>
          <w:sz w:val="20"/>
          <w:szCs w:val="20"/>
        </w:rPr>
        <w:t>よく知った上で教職員の支援に臨みましょう。</w:t>
      </w:r>
    </w:p>
    <w:p w:rsidR="005E7FBB" w:rsidRDefault="005E7FBB">
      <w:pPr>
        <w:widowControl/>
        <w:spacing w:line="320" w:lineRule="exact"/>
        <w:ind w:leftChars="135" w:left="283" w:firstLineChars="100" w:firstLine="200"/>
        <w:jc w:val="left"/>
        <w:rPr>
          <w:ins w:id="1070" w:author="田中 充" w:date="2014-02-25T15:42:00Z"/>
          <w:rFonts w:ascii="Century" w:eastAsia="ＭＳ 明朝" w:hAnsi="Century"/>
          <w:sz w:val="20"/>
          <w:szCs w:val="20"/>
        </w:rPr>
      </w:pPr>
    </w:p>
    <w:p w:rsidR="005E7FBB" w:rsidRDefault="005E7FBB">
      <w:pPr>
        <w:widowControl/>
        <w:jc w:val="left"/>
        <w:rPr>
          <w:ins w:id="1071" w:author="田中 充" w:date="2014-02-25T15:43:00Z"/>
          <w:rFonts w:ascii="Century" w:eastAsia="ＭＳ 明朝" w:hAnsi="Century"/>
          <w:sz w:val="20"/>
          <w:szCs w:val="20"/>
        </w:rPr>
      </w:pPr>
      <w:ins w:id="1072" w:author="田中 充" w:date="2014-02-25T15:43:00Z">
        <w:r>
          <w:rPr>
            <w:rFonts w:ascii="Century" w:eastAsia="ＭＳ 明朝" w:hAnsi="Century"/>
            <w:sz w:val="20"/>
            <w:szCs w:val="20"/>
          </w:rPr>
          <w:br w:type="page"/>
        </w:r>
      </w:ins>
    </w:p>
    <w:p w:rsidR="005E7FBB" w:rsidDel="005E7FBB" w:rsidRDefault="005E7FBB">
      <w:pPr>
        <w:widowControl/>
        <w:tabs>
          <w:tab w:val="left" w:pos="1985"/>
        </w:tabs>
        <w:spacing w:line="320" w:lineRule="exact"/>
        <w:ind w:leftChars="135" w:left="283" w:firstLineChars="100" w:firstLine="200"/>
        <w:jc w:val="left"/>
        <w:rPr>
          <w:del w:id="1073" w:author="田中 充" w:date="2014-02-25T15:43:00Z"/>
          <w:rFonts w:ascii="Century" w:eastAsia="ＭＳ 明朝" w:hAnsi="Century"/>
          <w:sz w:val="20"/>
          <w:szCs w:val="20"/>
        </w:rPr>
        <w:pPrChange w:id="1074" w:author="田中 充" w:date="2014-02-25T15:42:00Z">
          <w:pPr>
            <w:widowControl/>
            <w:spacing w:line="320" w:lineRule="exact"/>
            <w:ind w:leftChars="135" w:left="283" w:firstLineChars="100" w:firstLine="200"/>
            <w:jc w:val="left"/>
          </w:pPr>
        </w:pPrChange>
      </w:pPr>
    </w:p>
    <w:p w:rsidR="00B132B5" w:rsidDel="0004506F" w:rsidRDefault="00B132B5">
      <w:pPr>
        <w:widowControl/>
        <w:spacing w:line="320" w:lineRule="exact"/>
        <w:ind w:leftChars="135" w:left="283" w:firstLineChars="100" w:firstLine="200"/>
        <w:jc w:val="left"/>
        <w:rPr>
          <w:del w:id="1075" w:author="田中 充" w:date="2014-01-29T11:02:00Z"/>
          <w:rFonts w:ascii="Century" w:eastAsia="ＭＳ 明朝" w:hAnsi="Century"/>
          <w:sz w:val="20"/>
          <w:szCs w:val="20"/>
        </w:rPr>
      </w:pPr>
    </w:p>
    <w:p w:rsidR="00C328B9" w:rsidRPr="00C328B9" w:rsidDel="003F4D42" w:rsidRDefault="00F53890" w:rsidP="00C328B9">
      <w:pPr>
        <w:widowControl/>
        <w:spacing w:line="320" w:lineRule="exact"/>
        <w:jc w:val="left"/>
        <w:rPr>
          <w:del w:id="1076" w:author="田中 充" w:date="2014-01-28T14:05:00Z"/>
          <w:rFonts w:ascii="Century" w:eastAsia="ＭＳ 明朝" w:hAnsi="Century"/>
          <w:sz w:val="20"/>
          <w:szCs w:val="20"/>
        </w:rPr>
      </w:pPr>
      <w:r>
        <w:rPr>
          <w:rFonts w:ascii="Century" w:eastAsia="ＭＳ 明朝" w:hAnsi="Century" w:hint="eastAsia"/>
          <w:sz w:val="20"/>
          <w:szCs w:val="20"/>
        </w:rPr>
        <w:t>【</w:t>
      </w:r>
      <w:r w:rsidRPr="00C328B9">
        <w:rPr>
          <w:rFonts w:ascii="Century" w:eastAsia="ＭＳ 明朝" w:hAnsi="Century" w:hint="eastAsia"/>
          <w:sz w:val="20"/>
          <w:szCs w:val="20"/>
        </w:rPr>
        <w:t>コラム</w:t>
      </w:r>
      <w:r>
        <w:rPr>
          <w:rFonts w:ascii="Century" w:eastAsia="ＭＳ 明朝" w:hAnsi="Century" w:hint="eastAsia"/>
          <w:sz w:val="20"/>
          <w:szCs w:val="20"/>
        </w:rPr>
        <w:t>】</w:t>
      </w:r>
    </w:p>
    <w:p w:rsidR="00C328B9" w:rsidDel="00F22E9B" w:rsidRDefault="00F53890" w:rsidP="00C328B9">
      <w:pPr>
        <w:widowControl/>
        <w:spacing w:line="320" w:lineRule="exact"/>
        <w:jc w:val="left"/>
        <w:rPr>
          <w:del w:id="1077" w:author="田中 充" w:date="2014-01-28T14:05:00Z"/>
          <w:rFonts w:ascii="Century" w:eastAsia="ＭＳ 明朝" w:hAnsi="Century"/>
          <w:sz w:val="20"/>
          <w:szCs w:val="20"/>
        </w:rPr>
      </w:pPr>
      <w:r>
        <w:rPr>
          <w:rFonts w:ascii="Century" w:eastAsia="ＭＳ 明朝" w:hAnsi="Century" w:hint="eastAsia"/>
          <w:sz w:val="20"/>
          <w:szCs w:val="20"/>
        </w:rPr>
        <w:t>○○</w:t>
      </w:r>
      <w:r w:rsidR="00C328B9" w:rsidRPr="00C328B9">
        <w:rPr>
          <w:rFonts w:ascii="Century" w:eastAsia="ＭＳ 明朝" w:hAnsi="Century" w:hint="eastAsia"/>
          <w:sz w:val="20"/>
          <w:szCs w:val="20"/>
        </w:rPr>
        <w:t>市の情報の取り扱いに関する規定</w:t>
      </w:r>
    </w:p>
    <w:p w:rsidR="00F22E9B" w:rsidRDefault="00F22E9B" w:rsidP="00C328B9">
      <w:pPr>
        <w:widowControl/>
        <w:spacing w:line="320" w:lineRule="exact"/>
        <w:jc w:val="left"/>
        <w:rPr>
          <w:ins w:id="1078" w:author="田中 充" w:date="2014-01-28T14:36:00Z"/>
          <w:rFonts w:ascii="Century" w:eastAsia="ＭＳ 明朝" w:hAnsi="Century"/>
          <w:sz w:val="20"/>
          <w:szCs w:val="20"/>
        </w:rPr>
      </w:pPr>
    </w:p>
    <w:p w:rsidR="00C328B9" w:rsidRDefault="00F22E9B" w:rsidP="00C328B9">
      <w:pPr>
        <w:widowControl/>
        <w:spacing w:line="320" w:lineRule="exact"/>
        <w:jc w:val="left"/>
        <w:rPr>
          <w:rFonts w:ascii="Century" w:eastAsia="ＭＳ 明朝" w:hAnsi="Century"/>
          <w:sz w:val="20"/>
          <w:szCs w:val="20"/>
        </w:rPr>
      </w:pPr>
      <w:ins w:id="1079" w:author="田中 充" w:date="2014-01-28T14:36:00Z">
        <w:r>
          <w:rPr>
            <w:rFonts w:ascii="Century" w:eastAsia="ＭＳ 明朝" w:hAnsi="Century"/>
            <w:sz w:val="20"/>
            <w:szCs w:val="20"/>
          </w:rPr>
          <w:t xml:space="preserve">　あなたが担当される</w:t>
        </w:r>
      </w:ins>
      <w:ins w:id="1080" w:author="田中 充" w:date="2014-01-28T14:37:00Z">
        <w:r w:rsidR="00CE4A18">
          <w:rPr>
            <w:rFonts w:ascii="Century" w:eastAsia="ＭＳ 明朝" w:hAnsi="Century"/>
            <w:sz w:val="20"/>
            <w:szCs w:val="20"/>
          </w:rPr>
          <w:t>地区の</w:t>
        </w:r>
      </w:ins>
      <w:ins w:id="1081" w:author="田中 充" w:date="2014-01-28T14:57:00Z">
        <w:r w:rsidR="000F2474">
          <w:rPr>
            <w:rFonts w:ascii="Century" w:eastAsia="ＭＳ 明朝" w:hAnsi="Century"/>
            <w:sz w:val="20"/>
            <w:szCs w:val="20"/>
          </w:rPr>
          <w:t>情報</w:t>
        </w:r>
        <w:r w:rsidR="00DE2249">
          <w:rPr>
            <w:rFonts w:ascii="Century" w:eastAsia="ＭＳ 明朝" w:hAnsi="Century"/>
            <w:sz w:val="20"/>
            <w:szCs w:val="20"/>
          </w:rPr>
          <w:t>取り扱い</w:t>
        </w:r>
      </w:ins>
      <w:ins w:id="1082" w:author="田中 充" w:date="2014-01-30T09:17:00Z">
        <w:r w:rsidR="000F2474">
          <w:rPr>
            <w:rFonts w:ascii="Century" w:eastAsia="ＭＳ 明朝" w:hAnsi="Century"/>
            <w:sz w:val="20"/>
            <w:szCs w:val="20"/>
          </w:rPr>
          <w:t>の</w:t>
        </w:r>
        <w:r w:rsidR="000F2474">
          <w:rPr>
            <w:rFonts w:ascii="Century" w:eastAsia="ＭＳ 明朝" w:hAnsi="Century" w:hint="eastAsia"/>
            <w:sz w:val="20"/>
            <w:szCs w:val="20"/>
          </w:rPr>
          <w:t>規定など</w:t>
        </w:r>
      </w:ins>
      <w:ins w:id="1083" w:author="田中 充" w:date="2014-01-28T14:38:00Z">
        <w:r w:rsidR="00CE4A18">
          <w:rPr>
            <w:rFonts w:ascii="Century" w:eastAsia="ＭＳ 明朝" w:hAnsi="Century"/>
            <w:sz w:val="20"/>
            <w:szCs w:val="20"/>
          </w:rPr>
          <w:t>を確認してみましょう。</w:t>
        </w:r>
      </w:ins>
    </w:p>
    <w:p w:rsidR="003F4D42" w:rsidRDefault="00EC4702" w:rsidP="00C328B9">
      <w:pPr>
        <w:widowControl/>
        <w:spacing w:line="320" w:lineRule="exact"/>
        <w:jc w:val="left"/>
        <w:rPr>
          <w:ins w:id="1084" w:author="田中 充" w:date="2014-01-28T14:01:00Z"/>
          <w:rFonts w:ascii="Century" w:eastAsia="ＭＳ 明朝" w:hAnsi="Century"/>
          <w:sz w:val="20"/>
          <w:szCs w:val="20"/>
        </w:rPr>
      </w:pPr>
      <w:ins w:id="1085" w:author="田中 充" w:date="2014-01-30T09:03:00Z">
        <w:r>
          <w:rPr>
            <w:noProof/>
          </w:rPr>
          <w:drawing>
            <wp:anchor distT="0" distB="0" distL="114300" distR="114300" simplePos="0" relativeHeight="251797504" behindDoc="0" locked="0" layoutInCell="1" allowOverlap="1" wp14:anchorId="0D34231A" wp14:editId="24334B21">
              <wp:simplePos x="0" y="0"/>
              <wp:positionH relativeFrom="column">
                <wp:posOffset>147320</wp:posOffset>
              </wp:positionH>
              <wp:positionV relativeFrom="paragraph">
                <wp:posOffset>172085</wp:posOffset>
              </wp:positionV>
              <wp:extent cx="2867025" cy="4315460"/>
              <wp:effectExtent l="19050" t="19050" r="28575" b="2794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67025" cy="4315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ins w:id="1086" w:author="田中 充" w:date="2014-01-28T14:54:00Z">
        <w:r w:rsidR="00216CE8">
          <w:rPr>
            <w:rFonts w:ascii="Century" w:eastAsia="ＭＳ 明朝" w:hAnsi="Century"/>
            <w:noProof/>
            <w:sz w:val="20"/>
            <w:szCs w:val="20"/>
            <w:rPrChange w:id="1087">
              <w:rPr>
                <w:noProof/>
              </w:rPr>
            </w:rPrChange>
          </w:rPr>
          <mc:AlternateContent>
            <mc:Choice Requires="wps">
              <w:drawing>
                <wp:anchor distT="0" distB="0" distL="114300" distR="114300" simplePos="0" relativeHeight="251796480" behindDoc="0" locked="0" layoutInCell="1" allowOverlap="1" wp14:anchorId="5ED5EAAE" wp14:editId="4F99102B">
                  <wp:simplePos x="0" y="0"/>
                  <wp:positionH relativeFrom="column">
                    <wp:posOffset>71119</wp:posOffset>
                  </wp:positionH>
                  <wp:positionV relativeFrom="paragraph">
                    <wp:posOffset>74295</wp:posOffset>
                  </wp:positionV>
                  <wp:extent cx="5857875" cy="6829425"/>
                  <wp:effectExtent l="0" t="0" r="28575" b="28575"/>
                  <wp:wrapNone/>
                  <wp:docPr id="355" name="正方形/長方形 355"/>
                  <wp:cNvGraphicFramePr/>
                  <a:graphic xmlns:a="http://schemas.openxmlformats.org/drawingml/2006/main">
                    <a:graphicData uri="http://schemas.microsoft.com/office/word/2010/wordprocessingShape">
                      <wps:wsp>
                        <wps:cNvSpPr/>
                        <wps:spPr>
                          <a:xfrm>
                            <a:off x="0" y="0"/>
                            <a:ext cx="5857875" cy="6829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5" o:spid="_x0000_s1026" style="position:absolute;left:0;text-align:left;margin-left:5.6pt;margin-top:5.85pt;width:461.25pt;height:53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" filled="f" strokecolor="black [3213]" strokeweight="1.5pt"/>
              </w:pict>
            </mc:Fallback>
          </mc:AlternateContent>
        </w:r>
      </w:ins>
    </w:p>
    <w:p w:rsidR="003F4D42" w:rsidRDefault="00F22E9B" w:rsidP="00C328B9">
      <w:pPr>
        <w:widowControl/>
        <w:spacing w:line="320" w:lineRule="exact"/>
        <w:jc w:val="left"/>
        <w:rPr>
          <w:ins w:id="1088" w:author="田中 充" w:date="2014-01-28T14:01:00Z"/>
          <w:rFonts w:ascii="Century" w:eastAsia="ＭＳ 明朝" w:hAnsi="Century"/>
          <w:sz w:val="20"/>
          <w:szCs w:val="20"/>
        </w:rPr>
      </w:pPr>
      <w:del w:id="1089" w:author="田中 充" w:date="2014-01-28T14:38:00Z">
        <w:r w:rsidDel="00CE4A18">
          <w:rPr>
            <w:rFonts w:ascii="Century" w:eastAsia="ＭＳ 明朝" w:hAnsi="Century"/>
            <w:noProof/>
            <w:sz w:val="20"/>
            <w:szCs w:val="20"/>
            <w:rPrChange w:id="1090">
              <w:rPr>
                <w:noProof/>
              </w:rPr>
            </w:rPrChange>
          </w:rPr>
          <mc:AlternateContent>
            <mc:Choice Requires="wpg">
              <w:drawing>
                <wp:anchor distT="0" distB="0" distL="114300" distR="114300" simplePos="0" relativeHeight="251788288" behindDoc="0" locked="0" layoutInCell="1" allowOverlap="1" wp14:anchorId="3E0E1E3C" wp14:editId="3EAAAAC1">
                  <wp:simplePos x="0" y="0"/>
                  <wp:positionH relativeFrom="column">
                    <wp:posOffset>42545</wp:posOffset>
                  </wp:positionH>
                  <wp:positionV relativeFrom="paragraph">
                    <wp:posOffset>-1905</wp:posOffset>
                  </wp:positionV>
                  <wp:extent cx="5905500" cy="5857875"/>
                  <wp:effectExtent l="19050" t="19050" r="19050" b="28575"/>
                  <wp:wrapNone/>
                  <wp:docPr id="350" name="グループ化 350"/>
                  <wp:cNvGraphicFramePr/>
                  <a:graphic xmlns:a="http://schemas.openxmlformats.org/drawingml/2006/main">
                    <a:graphicData uri="http://schemas.microsoft.com/office/word/2010/wordprocessingGroup">
                      <wpg:wgp>
                        <wpg:cNvGrpSpPr/>
                        <wpg:grpSpPr>
                          <a:xfrm>
                            <a:off x="0" y="0"/>
                            <a:ext cx="5905500" cy="5857875"/>
                            <a:chOff x="0" y="0"/>
                            <a:chExt cx="5905500" cy="5857875"/>
                          </a:xfrm>
                        </wpg:grpSpPr>
                        <pic:pic xmlns:pic="http://schemas.openxmlformats.org/drawingml/2006/picture">
                          <pic:nvPicPr>
                            <pic:cNvPr id="349" name="図 34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1895475"/>
                              <a:ext cx="3257550" cy="3962400"/>
                            </a:xfrm>
                            <a:prstGeom prst="rect">
                              <a:avLst/>
                            </a:prstGeom>
                            <a:ln>
                              <a:solidFill>
                                <a:schemeClr val="tx1"/>
                              </a:solidFill>
                            </a:ln>
                          </pic:spPr>
                        </pic:pic>
                        <pic:pic xmlns:pic="http://schemas.openxmlformats.org/drawingml/2006/picture">
                          <pic:nvPicPr>
                            <pic:cNvPr id="348" name="図 34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76225" y="1571625"/>
                              <a:ext cx="3238500" cy="4210050"/>
                            </a:xfrm>
                            <a:prstGeom prst="rect">
                              <a:avLst/>
                            </a:prstGeom>
                            <a:ln>
                              <a:solidFill>
                                <a:schemeClr val="tx1"/>
                              </a:solidFill>
                            </a:ln>
                          </pic:spPr>
                        </pic:pic>
                        <pic:pic xmlns:pic="http://schemas.openxmlformats.org/drawingml/2006/picture">
                          <pic:nvPicPr>
                            <pic:cNvPr id="346" name="図 34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266825" y="857250"/>
                              <a:ext cx="3248025" cy="4171950"/>
                            </a:xfrm>
                            <a:prstGeom prst="rect">
                              <a:avLst/>
                            </a:prstGeom>
                            <a:ln>
                              <a:solidFill>
                                <a:schemeClr val="tx1"/>
                              </a:solidFill>
                            </a:ln>
                          </pic:spPr>
                        </pic:pic>
                        <pic:pic xmlns:pic="http://schemas.openxmlformats.org/drawingml/2006/picture">
                          <pic:nvPicPr>
                            <pic:cNvPr id="345" name="図 34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028825" y="666750"/>
                              <a:ext cx="3238500" cy="4324350"/>
                            </a:xfrm>
                            <a:prstGeom prst="rect">
                              <a:avLst/>
                            </a:prstGeom>
                            <a:ln>
                              <a:solidFill>
                                <a:schemeClr val="tx1"/>
                              </a:solidFill>
                            </a:ln>
                          </pic:spPr>
                        </pic:pic>
                        <pic:pic xmlns:pic="http://schemas.openxmlformats.org/drawingml/2006/picture">
                          <pic:nvPicPr>
                            <pic:cNvPr id="343" name="図 34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667000" y="0"/>
                              <a:ext cx="3238500" cy="4486275"/>
                            </a:xfrm>
                            <a:prstGeom prst="rect">
                              <a:avLst/>
                            </a:prstGeom>
                            <a:ln>
                              <a:solidFill>
                                <a:schemeClr val="tx1"/>
                              </a:solidFill>
                            </a:ln>
                          </pic:spPr>
                        </pic:pic>
                      </wpg:wgp>
                    </a:graphicData>
                  </a:graphic>
                </wp:anchor>
              </w:drawing>
            </mc:Choice>
            <mc:Fallback>
              <w:pict>
                <v:group id="グループ化 350" o:spid="_x0000_s1026" style="position:absolute;left:0;text-align:left;margin-left:3.35pt;margin-top:-.15pt;width:465pt;height:461.25pt;z-index:251788288" coordsize="59055,58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9" o:spid="_x0000_s1027" type="#_x0000_t75" style="position:absolute;top:18954;width:32575;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Cs3EAAAA3AAAAA8AAABkcnMvZG93bnJldi54bWxEj0FrwkAUhO9C/8PyCt50U7VFU1eRgODB&#10;HmoEr8/sMwnNvk131xj/fVcQehxm5htmue5NIzpyvras4G2cgCAurK65VHDMt6M5CB+QNTaWScGd&#10;PKxXL4Mlptre+Ju6QyhFhLBPUUEVQptK6YuKDPqxbYmjd7HOYIjSlVI7vEW4aeQkST6kwZrjQoUt&#10;ZRUVP4erUdDZLbvN13m3nxa/p+Q9z8jVmVLD137zCSJQH/7Dz/ZOK5jOFvA4E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FCs3EAAAA3AAAAA8AAAAAAAAAAAAAAAAA&#10;nwIAAGRycy9kb3ducmV2LnhtbFBLBQYAAAAABAAEAPcAAACQAwAAAAA=&#10;" stroked="t" strokecolor="black [3213]">
                    <v:imagedata r:id="rId56" o:title=""/>
                    <v:path arrowok="t"/>
                  </v:shape>
                  <v:shape id="図 348" o:spid="_x0000_s1028" type="#_x0000_t75" style="position:absolute;left:2762;top:15716;width:32385;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Zti+AAAA3AAAAA8AAABkcnMvZG93bnJldi54bWxET8uqwjAQ3Qv+QxjBnabqRaUaRQRBNxe0&#10;6npsxrbYTEqTav17sxBcHs57uW5NKZ5Uu8KygtEwAkGcWl1wpuCc7AZzEM4jaywtk4I3OVivup0l&#10;xtq++EjPk89ECGEXo4Lc+yqW0qU5GXRDWxEH7m5rgz7AOpO6xlcIN6UcR9FUGiw4NORY0Tan9HFq&#10;jIJyLw+zpMWrvOzuZnxLmubQ/CvV77WbBQhPrf+Jv+69VjD5C2vDmXAE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FeZti+AAAA3AAAAA8AAAAAAAAAAAAAAAAAnwIAAGRy&#10;cy9kb3ducmV2LnhtbFBLBQYAAAAABAAEAPcAAACKAwAAAAA=&#10;" stroked="t" strokecolor="black [3213]">
                    <v:imagedata r:id="rId57" o:title=""/>
                    <v:path arrowok="t"/>
                  </v:shape>
                  <v:shape id="図 346" o:spid="_x0000_s1029" type="#_x0000_t75" style="position:absolute;left:12668;top:8572;width:32480;height:4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jjEAAAA3AAAAA8AAABkcnMvZG93bnJldi54bWxEj9FqAjEURN8F/yHcQt80WytStkYpaktB&#10;QWr7Abeb62bp5mZJoqZ+vREEH4eZOcNM58m24kg+NI4VPA0LEMSV0w3XCn6+3wcvIEJE1tg6JgX/&#10;FGA+6/emWGp34i867mItMoRDiQpMjF0pZagMWQxD1xFnb++8xZilr6X2eMpw28pRUUykxYbzgsGO&#10;Foaqv93BKljtl1u/PlvLIa02+JF+t2a5VurxIb29goiU4j18a39qBc/jCVzP5CMgZ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ZyjjEAAAA3AAAAA8AAAAAAAAAAAAAAAAA&#10;nwIAAGRycy9kb3ducmV2LnhtbFBLBQYAAAAABAAEAPcAAACQAwAAAAA=&#10;" stroked="t" strokecolor="black [3213]">
                    <v:imagedata r:id="rId58" o:title=""/>
                    <v:path arrowok="t"/>
                  </v:shape>
                  <v:shape id="図 345" o:spid="_x0000_s1030" type="#_x0000_t75" style="position:absolute;left:20288;top:6667;width:32385;height:4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TZvCAAAA3AAAAA8AAABkcnMvZG93bnJldi54bWxEj0+LwjAUxO+C3yG8BW+aalWWrmkRobhH&#10;/4F4ezRv29LmpTRR67ffLCx4HGbmN8wmG0wrHtS72rKC+SwCQVxYXXOp4HLOp58gnEfW2FomBS9y&#10;kKXj0QYTbZ98pMfJlyJA2CWooPK+S6R0RUUG3cx2xMH7sb1BH2RfSt3jM8BNKxdRtJYGaw4LFXa0&#10;q6hoTnej4JhjftgXV73TsaOmbngxv8VKTT6G7RcIT4N/h//b31pBvFzB35lwBG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E2bwgAAANwAAAAPAAAAAAAAAAAAAAAAAJ8C&#10;AABkcnMvZG93bnJldi54bWxQSwUGAAAAAAQABAD3AAAAjgMAAAAA&#10;" stroked="t" strokecolor="black [3213]">
                    <v:imagedata r:id="rId59" o:title=""/>
                    <v:path arrowok="t"/>
                  </v:shape>
                  <v:shape id="図 343" o:spid="_x0000_s1031" type="#_x0000_t75" style="position:absolute;left:26670;width:32385;height:4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gWLEAAAA3AAAAA8AAABkcnMvZG93bnJldi54bWxEj0FLAzEUhO8F/0N4grc2sStF16bFCoKI&#10;FFpFPD6S52Z187Ikcbv+e1Mo9DjMzDfMcj36TgwUUxtYw/VMgSA2wbbcaHh/e5regkgZ2WIXmDT8&#10;UYL16mKyxNqGA+9o2OdGFAinGjW4nPtaymQceUyz0BMX7ytEj7nI2Egb8VDgvpNzpRbSY8tlwWFP&#10;j47Mz/7Xaxjaz+3da9p8uG82pllUqo8vSuury/HhHkSmMZ/Dp/az1VDdVHA8U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0gWLEAAAA3AAAAA8AAAAAAAAAAAAAAAAA&#10;nwIAAGRycy9kb3ducmV2LnhtbFBLBQYAAAAABAAEAPcAAACQAwAAAAA=&#10;" stroked="t" strokecolor="black [3213]">
                    <v:imagedata r:id="rId60" o:title=""/>
                    <v:path arrowok="t"/>
                  </v:shape>
                </v:group>
              </w:pict>
            </mc:Fallback>
          </mc:AlternateContent>
        </w:r>
      </w:del>
    </w:p>
    <w:p w:rsidR="003F4D42" w:rsidRDefault="003F4D42" w:rsidP="00C328B9">
      <w:pPr>
        <w:widowControl/>
        <w:spacing w:line="320" w:lineRule="exact"/>
        <w:jc w:val="left"/>
        <w:rPr>
          <w:ins w:id="1091" w:author="田中 充" w:date="2014-01-28T14:01:00Z"/>
          <w:rFonts w:ascii="Century" w:eastAsia="ＭＳ 明朝" w:hAnsi="Century"/>
          <w:sz w:val="20"/>
          <w:szCs w:val="20"/>
        </w:rPr>
      </w:pPr>
    </w:p>
    <w:p w:rsidR="003F4D42" w:rsidRDefault="003F4D42" w:rsidP="00C328B9">
      <w:pPr>
        <w:widowControl/>
        <w:spacing w:line="320" w:lineRule="exact"/>
        <w:jc w:val="left"/>
        <w:rPr>
          <w:ins w:id="1092" w:author="田中 充" w:date="2014-01-28T14:01:00Z"/>
          <w:rFonts w:ascii="Century" w:eastAsia="ＭＳ 明朝" w:hAnsi="Century"/>
          <w:sz w:val="20"/>
          <w:szCs w:val="20"/>
        </w:rPr>
      </w:pPr>
    </w:p>
    <w:p w:rsidR="003F4D42" w:rsidRDefault="000F2474" w:rsidP="00C328B9">
      <w:pPr>
        <w:widowControl/>
        <w:spacing w:line="320" w:lineRule="exact"/>
        <w:jc w:val="left"/>
        <w:rPr>
          <w:ins w:id="1093" w:author="田中 充" w:date="2014-01-28T14:01:00Z"/>
          <w:rFonts w:ascii="Century" w:eastAsia="ＭＳ 明朝" w:hAnsi="Century"/>
          <w:sz w:val="20"/>
          <w:szCs w:val="20"/>
        </w:rPr>
      </w:pPr>
      <w:ins w:id="1094" w:author="田中 充" w:date="2014-01-30T09:06:00Z">
        <w:r>
          <w:rPr>
            <w:noProof/>
          </w:rPr>
          <w:drawing>
            <wp:anchor distT="0" distB="0" distL="114300" distR="114300" simplePos="0" relativeHeight="251798528" behindDoc="0" locked="0" layoutInCell="1" allowOverlap="1" wp14:anchorId="3465887A" wp14:editId="36318C68">
              <wp:simplePos x="0" y="0"/>
              <wp:positionH relativeFrom="column">
                <wp:posOffset>1103947</wp:posOffset>
              </wp:positionH>
              <wp:positionV relativeFrom="paragraph">
                <wp:posOffset>45085</wp:posOffset>
              </wp:positionV>
              <wp:extent cx="2876550" cy="4413885"/>
              <wp:effectExtent l="19050" t="19050" r="19050" b="2476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876550" cy="4413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rsidR="003F4D42" w:rsidRDefault="003F4D42" w:rsidP="00C328B9">
      <w:pPr>
        <w:widowControl/>
        <w:spacing w:line="320" w:lineRule="exact"/>
        <w:jc w:val="left"/>
        <w:rPr>
          <w:ins w:id="1095" w:author="田中 充" w:date="2014-01-28T14:01:00Z"/>
          <w:rFonts w:ascii="Century" w:eastAsia="ＭＳ 明朝" w:hAnsi="Century"/>
          <w:sz w:val="20"/>
          <w:szCs w:val="20"/>
        </w:rPr>
      </w:pPr>
    </w:p>
    <w:p w:rsidR="003F4D42" w:rsidRDefault="003F4D42" w:rsidP="00C328B9">
      <w:pPr>
        <w:widowControl/>
        <w:spacing w:line="320" w:lineRule="exact"/>
        <w:jc w:val="left"/>
        <w:rPr>
          <w:ins w:id="1096" w:author="田中 充" w:date="2014-01-28T14:01:00Z"/>
          <w:rFonts w:ascii="Century" w:eastAsia="ＭＳ 明朝" w:hAnsi="Century"/>
          <w:sz w:val="20"/>
          <w:szCs w:val="20"/>
        </w:rPr>
      </w:pPr>
    </w:p>
    <w:p w:rsidR="003F4D42" w:rsidRPr="00DE2249" w:rsidRDefault="003F4D42" w:rsidP="00C328B9">
      <w:pPr>
        <w:widowControl/>
        <w:spacing w:line="320" w:lineRule="exact"/>
        <w:jc w:val="left"/>
        <w:rPr>
          <w:ins w:id="1097" w:author="田中 充" w:date="2014-01-28T14:01:00Z"/>
          <w:rFonts w:ascii="Century" w:eastAsia="ＭＳ 明朝" w:hAnsi="Century"/>
          <w:sz w:val="20"/>
          <w:szCs w:val="20"/>
        </w:rPr>
      </w:pPr>
    </w:p>
    <w:p w:rsidR="003F4D42" w:rsidRDefault="000F2474" w:rsidP="00C328B9">
      <w:pPr>
        <w:widowControl/>
        <w:spacing w:line="320" w:lineRule="exact"/>
        <w:jc w:val="left"/>
        <w:rPr>
          <w:ins w:id="1098" w:author="田中 充" w:date="2014-01-28T14:01:00Z"/>
          <w:rFonts w:ascii="Century" w:eastAsia="ＭＳ 明朝" w:hAnsi="Century"/>
          <w:sz w:val="20"/>
          <w:szCs w:val="20"/>
        </w:rPr>
      </w:pPr>
      <w:ins w:id="1099" w:author="田中 充" w:date="2014-01-30T09:10:00Z">
        <w:r>
          <w:rPr>
            <w:noProof/>
          </w:rPr>
          <w:drawing>
            <wp:anchor distT="0" distB="0" distL="114300" distR="114300" simplePos="0" relativeHeight="251799552" behindDoc="0" locked="0" layoutInCell="1" allowOverlap="1" wp14:anchorId="25E454B0" wp14:editId="4391B4C9">
              <wp:simplePos x="0" y="0"/>
              <wp:positionH relativeFrom="column">
                <wp:posOffset>2138363</wp:posOffset>
              </wp:positionH>
              <wp:positionV relativeFrom="paragraph">
                <wp:posOffset>10795</wp:posOffset>
              </wp:positionV>
              <wp:extent cx="2876550" cy="4408805"/>
              <wp:effectExtent l="19050" t="19050" r="19050" b="1079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876550" cy="4408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rsidR="003F4D42" w:rsidRDefault="003F4D42" w:rsidP="00C328B9">
      <w:pPr>
        <w:widowControl/>
        <w:spacing w:line="320" w:lineRule="exact"/>
        <w:jc w:val="left"/>
        <w:rPr>
          <w:ins w:id="1100" w:author="田中 充" w:date="2014-01-28T14:01:00Z"/>
          <w:rFonts w:ascii="Century" w:eastAsia="ＭＳ 明朝" w:hAnsi="Century"/>
          <w:sz w:val="20"/>
          <w:szCs w:val="20"/>
        </w:rPr>
      </w:pPr>
    </w:p>
    <w:p w:rsidR="003F4D42" w:rsidRDefault="003F4D42" w:rsidP="00C328B9">
      <w:pPr>
        <w:widowControl/>
        <w:spacing w:line="320" w:lineRule="exact"/>
        <w:jc w:val="left"/>
        <w:rPr>
          <w:ins w:id="1101" w:author="田中 充" w:date="2014-01-28T14:01:00Z"/>
          <w:rFonts w:ascii="Century" w:eastAsia="ＭＳ 明朝" w:hAnsi="Century"/>
          <w:sz w:val="20"/>
          <w:szCs w:val="20"/>
        </w:rPr>
      </w:pPr>
    </w:p>
    <w:p w:rsidR="003F4D42" w:rsidRDefault="000F2474" w:rsidP="00C328B9">
      <w:pPr>
        <w:widowControl/>
        <w:spacing w:line="320" w:lineRule="exact"/>
        <w:jc w:val="left"/>
        <w:rPr>
          <w:ins w:id="1102" w:author="田中 充" w:date="2014-01-28T14:01:00Z"/>
          <w:rFonts w:ascii="Century" w:eastAsia="ＭＳ 明朝" w:hAnsi="Century"/>
          <w:sz w:val="20"/>
          <w:szCs w:val="20"/>
        </w:rPr>
      </w:pPr>
      <w:ins w:id="1103" w:author="田中 充" w:date="2014-01-30T09:12:00Z">
        <w:r>
          <w:rPr>
            <w:noProof/>
          </w:rPr>
          <w:drawing>
            <wp:anchor distT="0" distB="0" distL="114300" distR="114300" simplePos="0" relativeHeight="251800576" behindDoc="0" locked="0" layoutInCell="1" allowOverlap="1" wp14:anchorId="47D15C7C" wp14:editId="45D5D63E">
              <wp:simplePos x="0" y="0"/>
              <wp:positionH relativeFrom="column">
                <wp:posOffset>2995295</wp:posOffset>
              </wp:positionH>
              <wp:positionV relativeFrom="paragraph">
                <wp:posOffset>144145</wp:posOffset>
              </wp:positionV>
              <wp:extent cx="2871470" cy="4438650"/>
              <wp:effectExtent l="19050" t="19050" r="24130" b="1905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871470" cy="4438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rsidR="003F4D42" w:rsidRDefault="003F4D42" w:rsidP="00C328B9">
      <w:pPr>
        <w:widowControl/>
        <w:spacing w:line="320" w:lineRule="exact"/>
        <w:jc w:val="left"/>
        <w:rPr>
          <w:ins w:id="1104" w:author="田中 充" w:date="2014-01-28T14:01:00Z"/>
          <w:rFonts w:ascii="Century" w:eastAsia="ＭＳ 明朝" w:hAnsi="Century"/>
          <w:sz w:val="20"/>
          <w:szCs w:val="20"/>
        </w:rPr>
      </w:pPr>
    </w:p>
    <w:p w:rsidR="003F4D42" w:rsidRDefault="003F4D42" w:rsidP="00C328B9">
      <w:pPr>
        <w:widowControl/>
        <w:spacing w:line="320" w:lineRule="exact"/>
        <w:jc w:val="left"/>
        <w:rPr>
          <w:ins w:id="1105" w:author="田中 充" w:date="2014-01-28T14:01:00Z"/>
          <w:rFonts w:ascii="Century" w:eastAsia="ＭＳ 明朝" w:hAnsi="Century"/>
          <w:sz w:val="20"/>
          <w:szCs w:val="20"/>
        </w:rPr>
      </w:pPr>
    </w:p>
    <w:p w:rsidR="003F4D42" w:rsidRDefault="003F4D42" w:rsidP="00C328B9">
      <w:pPr>
        <w:widowControl/>
        <w:spacing w:line="320" w:lineRule="exact"/>
        <w:jc w:val="left"/>
        <w:rPr>
          <w:ins w:id="1106" w:author="田中 充" w:date="2014-01-28T14:01:00Z"/>
          <w:rFonts w:ascii="Century" w:eastAsia="ＭＳ 明朝" w:hAnsi="Century"/>
          <w:sz w:val="20"/>
          <w:szCs w:val="20"/>
        </w:rPr>
      </w:pPr>
    </w:p>
    <w:p w:rsidR="003F4D42" w:rsidRDefault="003F4D42" w:rsidP="00C328B9">
      <w:pPr>
        <w:widowControl/>
        <w:spacing w:line="320" w:lineRule="exact"/>
        <w:jc w:val="left"/>
        <w:rPr>
          <w:ins w:id="1107" w:author="田中 充" w:date="2014-01-28T14:01:00Z"/>
          <w:rFonts w:ascii="Century" w:eastAsia="ＭＳ 明朝" w:hAnsi="Century"/>
          <w:sz w:val="20"/>
          <w:szCs w:val="20"/>
        </w:rPr>
      </w:pPr>
    </w:p>
    <w:p w:rsidR="003F4D42" w:rsidRDefault="003F4D42" w:rsidP="00C328B9">
      <w:pPr>
        <w:widowControl/>
        <w:spacing w:line="320" w:lineRule="exact"/>
        <w:jc w:val="left"/>
        <w:rPr>
          <w:ins w:id="1108" w:author="田中 充" w:date="2014-01-28T14:01:00Z"/>
          <w:rFonts w:ascii="Century" w:eastAsia="ＭＳ 明朝" w:hAnsi="Century"/>
          <w:sz w:val="20"/>
          <w:szCs w:val="20"/>
        </w:rPr>
      </w:pPr>
    </w:p>
    <w:p w:rsidR="003F4D42" w:rsidRDefault="003F4D42" w:rsidP="00C328B9">
      <w:pPr>
        <w:widowControl/>
        <w:spacing w:line="320" w:lineRule="exact"/>
        <w:jc w:val="left"/>
        <w:rPr>
          <w:ins w:id="1109" w:author="田中 充" w:date="2014-01-28T14:01:00Z"/>
          <w:rFonts w:ascii="Century" w:eastAsia="ＭＳ 明朝" w:hAnsi="Century"/>
          <w:sz w:val="20"/>
          <w:szCs w:val="20"/>
        </w:rPr>
      </w:pPr>
    </w:p>
    <w:p w:rsidR="003F4D42" w:rsidRDefault="003F4D42" w:rsidP="00C328B9">
      <w:pPr>
        <w:widowControl/>
        <w:spacing w:line="320" w:lineRule="exact"/>
        <w:jc w:val="left"/>
        <w:rPr>
          <w:ins w:id="1110" w:author="田中 充" w:date="2014-01-28T14:01:00Z"/>
          <w:rFonts w:ascii="Century" w:eastAsia="ＭＳ 明朝" w:hAnsi="Century"/>
          <w:sz w:val="20"/>
          <w:szCs w:val="20"/>
        </w:rPr>
      </w:pPr>
    </w:p>
    <w:p w:rsidR="003F4D42" w:rsidRDefault="003F4D42" w:rsidP="00C328B9">
      <w:pPr>
        <w:widowControl/>
        <w:spacing w:line="320" w:lineRule="exact"/>
        <w:jc w:val="left"/>
        <w:rPr>
          <w:ins w:id="1111" w:author="田中 充" w:date="2014-01-28T14:01:00Z"/>
          <w:rFonts w:ascii="Century" w:eastAsia="ＭＳ 明朝" w:hAnsi="Century"/>
          <w:sz w:val="20"/>
          <w:szCs w:val="20"/>
        </w:rPr>
      </w:pPr>
    </w:p>
    <w:p w:rsidR="003F4D42" w:rsidRDefault="003F4D42" w:rsidP="00C328B9">
      <w:pPr>
        <w:widowControl/>
        <w:spacing w:line="320" w:lineRule="exact"/>
        <w:jc w:val="left"/>
        <w:rPr>
          <w:ins w:id="1112" w:author="田中 充" w:date="2014-01-28T14:01:00Z"/>
          <w:rFonts w:ascii="Century" w:eastAsia="ＭＳ 明朝" w:hAnsi="Century"/>
          <w:sz w:val="20"/>
          <w:szCs w:val="20"/>
        </w:rPr>
      </w:pPr>
    </w:p>
    <w:p w:rsidR="003F4D42" w:rsidRDefault="003F4D42" w:rsidP="00C328B9">
      <w:pPr>
        <w:widowControl/>
        <w:spacing w:line="320" w:lineRule="exact"/>
        <w:jc w:val="left"/>
        <w:rPr>
          <w:ins w:id="1113" w:author="田中 充" w:date="2014-01-28T14:01:00Z"/>
          <w:rFonts w:ascii="Century" w:eastAsia="ＭＳ 明朝" w:hAnsi="Century"/>
          <w:sz w:val="20"/>
          <w:szCs w:val="20"/>
        </w:rPr>
      </w:pPr>
    </w:p>
    <w:p w:rsidR="003F4D42" w:rsidRDefault="003F4D42" w:rsidP="00C328B9">
      <w:pPr>
        <w:widowControl/>
        <w:spacing w:line="320" w:lineRule="exact"/>
        <w:jc w:val="left"/>
        <w:rPr>
          <w:ins w:id="1114" w:author="田中 充" w:date="2014-01-28T14:01:00Z"/>
          <w:rFonts w:ascii="Century" w:eastAsia="ＭＳ 明朝" w:hAnsi="Century"/>
          <w:sz w:val="20"/>
          <w:szCs w:val="20"/>
        </w:rPr>
      </w:pPr>
    </w:p>
    <w:p w:rsidR="003F4D42" w:rsidRDefault="003F4D42" w:rsidP="00C328B9">
      <w:pPr>
        <w:widowControl/>
        <w:spacing w:line="320" w:lineRule="exact"/>
        <w:jc w:val="left"/>
        <w:rPr>
          <w:ins w:id="1115" w:author="田中 充" w:date="2014-01-28T14:01:00Z"/>
          <w:rFonts w:ascii="Century" w:eastAsia="ＭＳ 明朝" w:hAnsi="Century"/>
          <w:sz w:val="20"/>
          <w:szCs w:val="20"/>
        </w:rPr>
      </w:pPr>
    </w:p>
    <w:p w:rsidR="003F4D42" w:rsidRDefault="003F4D42" w:rsidP="00C328B9">
      <w:pPr>
        <w:widowControl/>
        <w:spacing w:line="320" w:lineRule="exact"/>
        <w:jc w:val="left"/>
        <w:rPr>
          <w:ins w:id="1116" w:author="田中 充" w:date="2014-01-28T14:01:00Z"/>
          <w:rFonts w:ascii="Century" w:eastAsia="ＭＳ 明朝" w:hAnsi="Century"/>
          <w:sz w:val="20"/>
          <w:szCs w:val="20"/>
        </w:rPr>
      </w:pPr>
    </w:p>
    <w:p w:rsidR="003F4D42" w:rsidRDefault="003F4D42" w:rsidP="00C328B9">
      <w:pPr>
        <w:widowControl/>
        <w:spacing w:line="320" w:lineRule="exact"/>
        <w:jc w:val="left"/>
        <w:rPr>
          <w:ins w:id="1117" w:author="田中 充" w:date="2014-01-28T14:01:00Z"/>
          <w:rFonts w:ascii="Century" w:eastAsia="ＭＳ 明朝" w:hAnsi="Century"/>
          <w:sz w:val="20"/>
          <w:szCs w:val="20"/>
        </w:rPr>
      </w:pPr>
    </w:p>
    <w:p w:rsidR="003F4D42" w:rsidRDefault="003F4D42" w:rsidP="00C328B9">
      <w:pPr>
        <w:widowControl/>
        <w:spacing w:line="320" w:lineRule="exact"/>
        <w:jc w:val="left"/>
        <w:rPr>
          <w:ins w:id="1118" w:author="田中 充" w:date="2014-01-28T14:01:00Z"/>
          <w:rFonts w:ascii="Century" w:eastAsia="ＭＳ 明朝" w:hAnsi="Century"/>
          <w:sz w:val="20"/>
          <w:szCs w:val="20"/>
        </w:rPr>
      </w:pPr>
    </w:p>
    <w:p w:rsidR="003F4D42" w:rsidRDefault="003F4D42" w:rsidP="00C328B9">
      <w:pPr>
        <w:widowControl/>
        <w:spacing w:line="320" w:lineRule="exact"/>
        <w:jc w:val="left"/>
        <w:rPr>
          <w:ins w:id="1119" w:author="田中 充" w:date="2014-01-28T14:06:00Z"/>
          <w:rFonts w:ascii="Century" w:eastAsia="ＭＳ 明朝" w:hAnsi="Century"/>
          <w:sz w:val="20"/>
          <w:szCs w:val="20"/>
        </w:rPr>
      </w:pPr>
    </w:p>
    <w:p w:rsidR="003F4D42" w:rsidRDefault="003F4D42" w:rsidP="00C328B9">
      <w:pPr>
        <w:widowControl/>
        <w:spacing w:line="320" w:lineRule="exact"/>
        <w:jc w:val="left"/>
        <w:rPr>
          <w:ins w:id="1120" w:author="田中 充" w:date="2014-01-28T14:06:00Z"/>
          <w:rFonts w:ascii="Century" w:eastAsia="ＭＳ 明朝" w:hAnsi="Century"/>
          <w:sz w:val="20"/>
          <w:szCs w:val="20"/>
        </w:rPr>
      </w:pPr>
    </w:p>
    <w:p w:rsidR="003F4D42" w:rsidRDefault="003F4D42" w:rsidP="00C328B9">
      <w:pPr>
        <w:widowControl/>
        <w:spacing w:line="320" w:lineRule="exact"/>
        <w:jc w:val="left"/>
        <w:rPr>
          <w:ins w:id="1121" w:author="田中 充" w:date="2014-01-28T14:06:00Z"/>
          <w:rFonts w:ascii="Century" w:eastAsia="ＭＳ 明朝" w:hAnsi="Century"/>
          <w:sz w:val="20"/>
          <w:szCs w:val="20"/>
        </w:rPr>
      </w:pPr>
    </w:p>
    <w:p w:rsidR="003F4D42" w:rsidRDefault="003F4D42" w:rsidP="00C328B9">
      <w:pPr>
        <w:widowControl/>
        <w:spacing w:line="320" w:lineRule="exact"/>
        <w:jc w:val="left"/>
        <w:rPr>
          <w:ins w:id="1122" w:author="田中 充" w:date="2014-01-28T14:06:00Z"/>
          <w:rFonts w:ascii="Century" w:eastAsia="ＭＳ 明朝" w:hAnsi="Century"/>
          <w:sz w:val="20"/>
          <w:szCs w:val="20"/>
        </w:rPr>
      </w:pPr>
    </w:p>
    <w:p w:rsidR="003F4D42" w:rsidRDefault="003F4D42" w:rsidP="00C328B9">
      <w:pPr>
        <w:widowControl/>
        <w:spacing w:line="320" w:lineRule="exact"/>
        <w:jc w:val="left"/>
        <w:rPr>
          <w:ins w:id="1123" w:author="田中 充" w:date="2014-01-28T14:06:00Z"/>
          <w:rFonts w:ascii="Century" w:eastAsia="ＭＳ 明朝" w:hAnsi="Century"/>
          <w:sz w:val="20"/>
          <w:szCs w:val="20"/>
        </w:rPr>
      </w:pPr>
    </w:p>
    <w:p w:rsidR="003F4D42" w:rsidRDefault="003F4D42" w:rsidP="00C328B9">
      <w:pPr>
        <w:widowControl/>
        <w:spacing w:line="320" w:lineRule="exact"/>
        <w:jc w:val="left"/>
        <w:rPr>
          <w:ins w:id="1124" w:author="田中 充" w:date="2014-01-28T14:06:00Z"/>
          <w:rFonts w:ascii="Century" w:eastAsia="ＭＳ 明朝" w:hAnsi="Century"/>
          <w:sz w:val="20"/>
          <w:szCs w:val="20"/>
        </w:rPr>
      </w:pPr>
    </w:p>
    <w:p w:rsidR="00C328B9" w:rsidRDefault="00F53890" w:rsidP="00C328B9">
      <w:pPr>
        <w:widowControl/>
        <w:spacing w:line="320" w:lineRule="exact"/>
        <w:jc w:val="left"/>
        <w:rPr>
          <w:rFonts w:ascii="Century" w:eastAsia="ＭＳ 明朝" w:hAnsi="Century"/>
          <w:sz w:val="20"/>
          <w:szCs w:val="20"/>
        </w:rPr>
      </w:pPr>
      <w:del w:id="1125" w:author="田中 充" w:date="2014-01-28T13:56:00Z">
        <w:r w:rsidDel="009116F8">
          <w:rPr>
            <w:rFonts w:ascii="Century" w:eastAsia="ＭＳ 明朝" w:hAnsi="Century" w:hint="eastAsia"/>
            <w:sz w:val="20"/>
            <w:szCs w:val="20"/>
          </w:rPr>
          <w:delText>確認中</w:delText>
        </w:r>
      </w:del>
    </w:p>
    <w:p w:rsidR="0004506F" w:rsidRDefault="0004506F">
      <w:pPr>
        <w:widowControl/>
        <w:jc w:val="left"/>
        <w:rPr>
          <w:ins w:id="1126" w:author="田中 充" w:date="2014-01-29T11:02:00Z"/>
          <w:rFonts w:ascii="Century" w:eastAsia="ＭＳ 明朝" w:hAnsi="Century" w:cstheme="majorBidi"/>
          <w:sz w:val="20"/>
          <w:szCs w:val="20"/>
        </w:rPr>
      </w:pPr>
      <w:ins w:id="1127" w:author="田中 充" w:date="2014-01-29T11:02:00Z">
        <w:r>
          <w:rPr>
            <w:rFonts w:ascii="Century" w:eastAsia="ＭＳ 明朝" w:hAnsi="Century"/>
            <w:sz w:val="20"/>
            <w:szCs w:val="20"/>
          </w:rPr>
          <w:br w:type="page"/>
        </w:r>
      </w:ins>
    </w:p>
    <w:p w:rsidR="003F4D42" w:rsidDel="00CA6F77" w:rsidRDefault="00C328B9">
      <w:pPr>
        <w:widowControl/>
        <w:jc w:val="left"/>
        <w:rPr>
          <w:del w:id="1128" w:author="田中 充" w:date="2014-01-28T18:57:00Z"/>
          <w:rFonts w:ascii="Century" w:eastAsia="ＭＳ 明朝" w:hAnsi="Century"/>
          <w:sz w:val="20"/>
          <w:szCs w:val="20"/>
        </w:rPr>
      </w:pPr>
      <w:del w:id="1129" w:author="田中 充" w:date="2014-01-28T18:57:00Z">
        <w:r w:rsidDel="00CA6F77">
          <w:rPr>
            <w:rFonts w:ascii="Century" w:eastAsia="ＭＳ 明朝" w:hAnsi="Century"/>
            <w:sz w:val="20"/>
            <w:szCs w:val="20"/>
          </w:rPr>
          <w:lastRenderedPageBreak/>
          <w:br w:type="page"/>
        </w:r>
      </w:del>
    </w:p>
    <w:p w:rsidR="00690EEE" w:rsidRDefault="00690EEE" w:rsidP="005537F0">
      <w:pPr>
        <w:pStyle w:val="2"/>
      </w:pPr>
      <w:bookmarkStart w:id="1130" w:name="_Toc379978218"/>
      <w:r w:rsidRPr="00690EEE">
        <w:t>2</w:t>
      </w:r>
      <w:del w:id="1131" w:author="田中 充" w:date="2014-02-12T10:47:00Z">
        <w:r w:rsidRPr="00690EEE" w:rsidDel="00813EE1">
          <w:delText>.</w:delText>
        </w:r>
      </w:del>
      <w:ins w:id="1132" w:author="田中 充" w:date="2014-02-12T10:52:00Z">
        <w:r w:rsidR="00AC1448">
          <w:t>．</w:t>
        </w:r>
      </w:ins>
      <w:r w:rsidRPr="00690EEE">
        <w:t>5</w:t>
      </w:r>
      <w:del w:id="1133" w:author="田中 充" w:date="2014-01-27T17:01:00Z">
        <w:r w:rsidRPr="00690EEE" w:rsidDel="0015471E">
          <w:delText xml:space="preserve"> </w:delText>
        </w:r>
        <w:r w:rsidRPr="00690EEE" w:rsidDel="0015471E">
          <w:delText>情報モラルの指導を支援す</w:delText>
        </w:r>
      </w:del>
      <w:ins w:id="1134" w:author="田中 充" w:date="2014-01-27T17:01:00Z">
        <w:r w:rsidR="0015471E" w:rsidRPr="0015471E">
          <w:rPr>
            <w:rFonts w:hint="eastAsia"/>
          </w:rPr>
          <w:t>情報モラルの指導支援</w:t>
        </w:r>
      </w:ins>
      <w:bookmarkEnd w:id="1130"/>
      <w:del w:id="1135" w:author="田中 充" w:date="2014-01-27T17:01:00Z">
        <w:r w:rsidRPr="00690EEE" w:rsidDel="0015471E">
          <w:delText>る</w:delText>
        </w:r>
      </w:del>
    </w:p>
    <w:p w:rsidR="00C328B9" w:rsidRPr="00C328B9" w:rsidRDefault="00F53890" w:rsidP="00C328B9">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(1) </w:t>
      </w:r>
      <w:r>
        <w:rPr>
          <w:rFonts w:ascii="Century" w:eastAsia="ＭＳ 明朝" w:hAnsi="Century" w:hint="eastAsia"/>
          <w:sz w:val="20"/>
          <w:szCs w:val="20"/>
        </w:rPr>
        <w:t>期待される姿</w:t>
      </w:r>
    </w:p>
    <w:p w:rsidR="00C328B9" w:rsidRPr="00C328B9" w:rsidRDefault="00C328B9" w:rsidP="00E66432">
      <w:pPr>
        <w:widowControl/>
        <w:spacing w:line="320" w:lineRule="exact"/>
        <w:ind w:leftChars="135" w:left="283" w:firstLineChars="100" w:firstLine="200"/>
        <w:jc w:val="left"/>
        <w:rPr>
          <w:rFonts w:ascii="Century" w:eastAsia="ＭＳ 明朝" w:hAnsi="Century"/>
          <w:sz w:val="20"/>
          <w:szCs w:val="20"/>
        </w:rPr>
      </w:pPr>
      <w:r w:rsidRPr="00C328B9">
        <w:rPr>
          <w:rFonts w:ascii="Century" w:eastAsia="ＭＳ 明朝" w:hAnsi="Century" w:hint="eastAsia"/>
          <w:sz w:val="20"/>
          <w:szCs w:val="20"/>
        </w:rPr>
        <w:t>内閣府の「平成２４年度</w:t>
      </w:r>
      <w:r w:rsidRPr="00C328B9">
        <w:rPr>
          <w:rFonts w:ascii="Century" w:eastAsia="ＭＳ 明朝" w:hAnsi="Century" w:hint="eastAsia"/>
          <w:sz w:val="20"/>
          <w:szCs w:val="20"/>
        </w:rPr>
        <w:t xml:space="preserve"> </w:t>
      </w:r>
      <w:r w:rsidRPr="00C328B9">
        <w:rPr>
          <w:rFonts w:ascii="Century" w:eastAsia="ＭＳ 明朝" w:hAnsi="Century" w:hint="eastAsia"/>
          <w:sz w:val="20"/>
          <w:szCs w:val="20"/>
        </w:rPr>
        <w:t>青少年のインターネット利用環境実態調査</w:t>
      </w:r>
      <w:r w:rsidRPr="00C328B9">
        <w:rPr>
          <w:rFonts w:ascii="Century" w:eastAsia="ＭＳ 明朝" w:hAnsi="Century" w:hint="eastAsia"/>
          <w:sz w:val="20"/>
          <w:szCs w:val="20"/>
        </w:rPr>
        <w:t xml:space="preserve"> </w:t>
      </w:r>
      <w:r w:rsidRPr="00C328B9">
        <w:rPr>
          <w:rFonts w:ascii="Century" w:eastAsia="ＭＳ 明朝" w:hAnsi="Century" w:hint="eastAsia"/>
          <w:sz w:val="20"/>
          <w:szCs w:val="20"/>
        </w:rPr>
        <w:t>調査結果（速報）平成２５年１月」によれば、青少年の携帯電話の所有率は、小学生</w:t>
      </w:r>
      <w:r w:rsidRPr="00C328B9">
        <w:rPr>
          <w:rFonts w:ascii="Century" w:eastAsia="ＭＳ 明朝" w:hAnsi="Century" w:hint="eastAsia"/>
          <w:sz w:val="20"/>
          <w:szCs w:val="20"/>
        </w:rPr>
        <w:t>27</w:t>
      </w:r>
      <w:del w:id="1136" w:author="田中 充" w:date="2014-02-12T10:47:00Z">
        <w:r w:rsidRPr="00C328B9" w:rsidDel="00813EE1">
          <w:rPr>
            <w:rFonts w:ascii="Century" w:eastAsia="ＭＳ 明朝" w:hAnsi="Century" w:hint="eastAsia"/>
            <w:sz w:val="20"/>
            <w:szCs w:val="20"/>
          </w:rPr>
          <w:delText>.</w:delText>
        </w:r>
      </w:del>
      <w:ins w:id="1137" w:author="田中 充" w:date="2014-02-12T13:51:00Z">
        <w:r w:rsidR="009B32B4">
          <w:rPr>
            <w:rFonts w:ascii="Century" w:eastAsia="ＭＳ 明朝" w:hAnsi="Century" w:hint="eastAsia"/>
            <w:sz w:val="20"/>
            <w:szCs w:val="20"/>
          </w:rPr>
          <w:t>.</w:t>
        </w:r>
      </w:ins>
      <w:r w:rsidRPr="00C328B9">
        <w:rPr>
          <w:rFonts w:ascii="Century" w:eastAsia="ＭＳ 明朝" w:hAnsi="Century" w:hint="eastAsia"/>
          <w:sz w:val="20"/>
          <w:szCs w:val="20"/>
        </w:rPr>
        <w:t>5</w:t>
      </w:r>
      <w:r w:rsidRPr="00C328B9">
        <w:rPr>
          <w:rFonts w:ascii="Century" w:eastAsia="ＭＳ 明朝" w:hAnsi="Century" w:hint="eastAsia"/>
          <w:sz w:val="20"/>
          <w:szCs w:val="20"/>
        </w:rPr>
        <w:t>％、中学生</w:t>
      </w:r>
      <w:r w:rsidRPr="00C328B9">
        <w:rPr>
          <w:rFonts w:ascii="Century" w:eastAsia="ＭＳ 明朝" w:hAnsi="Century" w:hint="eastAsia"/>
          <w:sz w:val="20"/>
          <w:szCs w:val="20"/>
        </w:rPr>
        <w:t>51</w:t>
      </w:r>
      <w:del w:id="1138" w:author="田中 充" w:date="2014-02-12T10:47:00Z">
        <w:r w:rsidRPr="00C328B9" w:rsidDel="00813EE1">
          <w:rPr>
            <w:rFonts w:ascii="Century" w:eastAsia="ＭＳ 明朝" w:hAnsi="Century" w:hint="eastAsia"/>
            <w:sz w:val="20"/>
            <w:szCs w:val="20"/>
          </w:rPr>
          <w:delText>.</w:delText>
        </w:r>
      </w:del>
      <w:ins w:id="1139" w:author="田中 充" w:date="2014-02-12T13:51:00Z">
        <w:r w:rsidR="009B32B4">
          <w:rPr>
            <w:rFonts w:ascii="Century" w:eastAsia="ＭＳ 明朝" w:hAnsi="Century" w:hint="eastAsia"/>
            <w:sz w:val="20"/>
            <w:szCs w:val="20"/>
          </w:rPr>
          <w:t>.</w:t>
        </w:r>
      </w:ins>
      <w:r w:rsidRPr="00C328B9">
        <w:rPr>
          <w:rFonts w:ascii="Century" w:eastAsia="ＭＳ 明朝" w:hAnsi="Century" w:hint="eastAsia"/>
          <w:sz w:val="20"/>
          <w:szCs w:val="20"/>
        </w:rPr>
        <w:t>6</w:t>
      </w:r>
      <w:r w:rsidRPr="00C328B9">
        <w:rPr>
          <w:rFonts w:ascii="Century" w:eastAsia="ＭＳ 明朝" w:hAnsi="Century" w:hint="eastAsia"/>
          <w:sz w:val="20"/>
          <w:szCs w:val="20"/>
        </w:rPr>
        <w:t>％、高校生</w:t>
      </w:r>
      <w:r w:rsidRPr="00C328B9">
        <w:rPr>
          <w:rFonts w:ascii="Century" w:eastAsia="ＭＳ 明朝" w:hAnsi="Century" w:hint="eastAsia"/>
          <w:sz w:val="20"/>
          <w:szCs w:val="20"/>
        </w:rPr>
        <w:t>98</w:t>
      </w:r>
      <w:del w:id="1140" w:author="田中 充" w:date="2014-02-12T10:47:00Z">
        <w:r w:rsidRPr="00C328B9" w:rsidDel="00813EE1">
          <w:rPr>
            <w:rFonts w:ascii="Century" w:eastAsia="ＭＳ 明朝" w:hAnsi="Century" w:hint="eastAsia"/>
            <w:sz w:val="20"/>
            <w:szCs w:val="20"/>
          </w:rPr>
          <w:delText>.</w:delText>
        </w:r>
      </w:del>
      <w:ins w:id="1141" w:author="田中 充" w:date="2014-02-12T13:51:00Z">
        <w:r w:rsidR="009B32B4">
          <w:rPr>
            <w:rFonts w:ascii="Century" w:eastAsia="ＭＳ 明朝" w:hAnsi="Century" w:hint="eastAsia"/>
            <w:sz w:val="20"/>
            <w:szCs w:val="20"/>
          </w:rPr>
          <w:t>.</w:t>
        </w:r>
      </w:ins>
      <w:r w:rsidRPr="00C328B9">
        <w:rPr>
          <w:rFonts w:ascii="Century" w:eastAsia="ＭＳ 明朝" w:hAnsi="Century" w:hint="eastAsia"/>
          <w:sz w:val="20"/>
          <w:szCs w:val="20"/>
        </w:rPr>
        <w:t>1</w:t>
      </w:r>
      <w:r w:rsidRPr="00C328B9">
        <w:rPr>
          <w:rFonts w:ascii="Century" w:eastAsia="ＭＳ 明朝" w:hAnsi="Century" w:hint="eastAsia"/>
          <w:sz w:val="20"/>
          <w:szCs w:val="20"/>
        </w:rPr>
        <w:t>％となっており、携帯電話のインターネット利用時間は平均</w:t>
      </w:r>
      <w:r w:rsidRPr="00C328B9">
        <w:rPr>
          <w:rFonts w:ascii="Century" w:eastAsia="ＭＳ 明朝" w:hAnsi="Century" w:hint="eastAsia"/>
          <w:sz w:val="20"/>
          <w:szCs w:val="20"/>
        </w:rPr>
        <w:t>97</w:t>
      </w:r>
      <w:del w:id="1142" w:author="田中 充" w:date="2014-02-12T10:47:00Z">
        <w:r w:rsidRPr="00C328B9" w:rsidDel="00813EE1">
          <w:rPr>
            <w:rFonts w:ascii="Century" w:eastAsia="ＭＳ 明朝" w:hAnsi="Century" w:hint="eastAsia"/>
            <w:sz w:val="20"/>
            <w:szCs w:val="20"/>
          </w:rPr>
          <w:delText>.</w:delText>
        </w:r>
      </w:del>
      <w:ins w:id="1143" w:author="田中 充" w:date="2014-02-12T13:51:00Z">
        <w:r w:rsidR="009B32B4">
          <w:rPr>
            <w:rFonts w:ascii="Century" w:eastAsia="ＭＳ 明朝" w:hAnsi="Century" w:hint="eastAsia"/>
            <w:sz w:val="20"/>
            <w:szCs w:val="20"/>
          </w:rPr>
          <w:t>.</w:t>
        </w:r>
      </w:ins>
      <w:r w:rsidRPr="00C328B9">
        <w:rPr>
          <w:rFonts w:ascii="Century" w:eastAsia="ＭＳ 明朝" w:hAnsi="Century" w:hint="eastAsia"/>
          <w:sz w:val="20"/>
          <w:szCs w:val="20"/>
        </w:rPr>
        <w:t>1</w:t>
      </w:r>
      <w:r w:rsidRPr="00C328B9">
        <w:rPr>
          <w:rFonts w:ascii="Century" w:eastAsia="ＭＳ 明朝" w:hAnsi="Century" w:hint="eastAsia"/>
          <w:sz w:val="20"/>
          <w:szCs w:val="20"/>
        </w:rPr>
        <w:t>分で、利用者の</w:t>
      </w:r>
      <w:r w:rsidRPr="00C328B9">
        <w:rPr>
          <w:rFonts w:ascii="Century" w:eastAsia="ＭＳ 明朝" w:hAnsi="Century" w:hint="eastAsia"/>
          <w:sz w:val="20"/>
          <w:szCs w:val="20"/>
        </w:rPr>
        <w:t>35</w:t>
      </w:r>
      <w:del w:id="1144" w:author="田中 充" w:date="2014-02-12T10:47:00Z">
        <w:r w:rsidRPr="00C328B9" w:rsidDel="00813EE1">
          <w:rPr>
            <w:rFonts w:ascii="Century" w:eastAsia="ＭＳ 明朝" w:hAnsi="Century" w:hint="eastAsia"/>
            <w:sz w:val="20"/>
            <w:szCs w:val="20"/>
          </w:rPr>
          <w:delText>.</w:delText>
        </w:r>
      </w:del>
      <w:ins w:id="1145" w:author="田中 充" w:date="2014-02-12T13:51:00Z">
        <w:r w:rsidR="009B32B4">
          <w:rPr>
            <w:rFonts w:ascii="Century" w:eastAsia="ＭＳ 明朝" w:hAnsi="Century" w:hint="eastAsia"/>
            <w:sz w:val="20"/>
            <w:szCs w:val="20"/>
          </w:rPr>
          <w:t>.</w:t>
        </w:r>
      </w:ins>
      <w:r w:rsidRPr="00C328B9">
        <w:rPr>
          <w:rFonts w:ascii="Century" w:eastAsia="ＭＳ 明朝" w:hAnsi="Century" w:hint="eastAsia"/>
          <w:sz w:val="20"/>
          <w:szCs w:val="20"/>
        </w:rPr>
        <w:t>1</w:t>
      </w:r>
      <w:r w:rsidRPr="00C328B9">
        <w:rPr>
          <w:rFonts w:ascii="Century" w:eastAsia="ＭＳ 明朝" w:hAnsi="Century" w:hint="eastAsia"/>
          <w:sz w:val="20"/>
          <w:szCs w:val="20"/>
        </w:rPr>
        <w:t>％が２時間以上であることが報告されています。こうした実態から、学校では情報モラルに関する指導の必要性が年々高まっています。学習指導要領では、情報モラルを「情報社会で適正な活動を行うための基となる考え方と態度」とし、各教科の中で指導していくこととしています。情報教育の目標は「情報活用の実践力」「情報の科学的な理解」「情報社会に参画する態度」の３つの観点に整理されています。情報モラルは、「情報社会に参画する態度」に関わるものです。教育の情報化に関する手引きでは、</w:t>
      </w:r>
    </w:p>
    <w:p w:rsidR="00C328B9" w:rsidRPr="00C328B9" w:rsidRDefault="002D0983" w:rsidP="00C328B9">
      <w:pPr>
        <w:widowControl/>
        <w:spacing w:line="320" w:lineRule="exact"/>
        <w:jc w:val="left"/>
        <w:rPr>
          <w:rFonts w:ascii="Century" w:eastAsia="ＭＳ 明朝" w:hAnsi="Century"/>
          <w:sz w:val="20"/>
          <w:szCs w:val="20"/>
        </w:rPr>
      </w:pPr>
      <w:r>
        <w:rPr>
          <w:rFonts w:hint="eastAsia"/>
          <w:noProof/>
        </w:rPr>
        <mc:AlternateContent>
          <mc:Choice Requires="wps">
            <w:drawing>
              <wp:anchor distT="0" distB="0" distL="114300" distR="114300" simplePos="0" relativeHeight="251696128" behindDoc="1" locked="0" layoutInCell="1" allowOverlap="1" wp14:anchorId="3788D028" wp14:editId="16A65AE3">
                <wp:simplePos x="0" y="0"/>
                <wp:positionH relativeFrom="column">
                  <wp:posOffset>290194</wp:posOffset>
                </wp:positionH>
                <wp:positionV relativeFrom="paragraph">
                  <wp:posOffset>125095</wp:posOffset>
                </wp:positionV>
                <wp:extent cx="5514975" cy="1590675"/>
                <wp:effectExtent l="57150" t="19050" r="85725" b="104775"/>
                <wp:wrapNone/>
                <wp:docPr id="294" name="正方形/長方形 294"/>
                <wp:cNvGraphicFramePr/>
                <a:graphic xmlns:a="http://schemas.openxmlformats.org/drawingml/2006/main">
                  <a:graphicData uri="http://schemas.microsoft.com/office/word/2010/wordprocessingShape">
                    <wps:wsp>
                      <wps:cNvSpPr/>
                      <wps:spPr>
                        <a:xfrm>
                          <a:off x="0" y="0"/>
                          <a:ext cx="5514975" cy="1590675"/>
                        </a:xfrm>
                        <a:prstGeom prst="rect">
                          <a:avLst/>
                        </a:prstGeom>
                        <a:no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22.85pt;margin-top:9.85pt;width:434.25pt;height:12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" filled="f" strokecolor="black [3213]">
                <v:shadow on="t" color="black" opacity="22937f" origin=",.5" offset="0,.63889mm"/>
              </v:rect>
            </w:pict>
          </mc:Fallback>
        </mc:AlternateContent>
      </w:r>
    </w:p>
    <w:p w:rsidR="00C328B9" w:rsidRPr="00C328B9" w:rsidRDefault="00C328B9" w:rsidP="00E66432">
      <w:pPr>
        <w:widowControl/>
        <w:spacing w:line="320" w:lineRule="exact"/>
        <w:ind w:leftChars="270" w:left="567" w:firstLineChars="100" w:firstLine="200"/>
        <w:jc w:val="left"/>
        <w:rPr>
          <w:rFonts w:ascii="Century" w:eastAsia="ＭＳ 明朝" w:hAnsi="Century"/>
          <w:sz w:val="20"/>
          <w:szCs w:val="20"/>
        </w:rPr>
      </w:pPr>
      <w:r w:rsidRPr="00C328B9">
        <w:rPr>
          <w:rFonts w:ascii="Century" w:eastAsia="ＭＳ 明朝" w:hAnsi="Century" w:hint="eastAsia"/>
          <w:sz w:val="20"/>
          <w:szCs w:val="20"/>
        </w:rPr>
        <w:t>「情報社会に参画する態度」が最終的に目指す「望ましい社会の創造に参画しようとする態度」とは、情報社会に積極的に参加し、よりよい社会にするために貢献しようとする態度のことである。この意味から考えて、「情報モラル教育」とは、情報化の「影」の部分を理解することがねらいなのではなく、情報社会やネットワークの特性の一面として影の部分を理解した上で、よりよいコミュニケーションや人と人との関係づくりのために、今後も変化を続けていくであろう情報手段をいかに上手に賢く使っていくか、そのための判断力や心構えを身に付けさせる教育であることをまず念頭に置くことがきわめて重要である。</w:t>
      </w:r>
    </w:p>
    <w:p w:rsidR="00C328B9" w:rsidRPr="00C328B9" w:rsidRDefault="00C328B9" w:rsidP="00C328B9">
      <w:pPr>
        <w:widowControl/>
        <w:spacing w:line="320" w:lineRule="exact"/>
        <w:jc w:val="left"/>
        <w:rPr>
          <w:rFonts w:ascii="Century" w:eastAsia="ＭＳ 明朝" w:hAnsi="Century"/>
          <w:sz w:val="20"/>
          <w:szCs w:val="20"/>
        </w:rPr>
      </w:pPr>
    </w:p>
    <w:p w:rsidR="00C328B9" w:rsidRPr="00C328B9" w:rsidRDefault="00C328B9" w:rsidP="00E66432">
      <w:pPr>
        <w:widowControl/>
        <w:spacing w:line="320" w:lineRule="exact"/>
        <w:ind w:firstLineChars="142" w:firstLine="284"/>
        <w:jc w:val="left"/>
        <w:rPr>
          <w:rFonts w:ascii="Century" w:eastAsia="ＭＳ 明朝" w:hAnsi="Century"/>
          <w:sz w:val="20"/>
          <w:szCs w:val="20"/>
        </w:rPr>
      </w:pPr>
      <w:r w:rsidRPr="00C328B9">
        <w:rPr>
          <w:rFonts w:ascii="Century" w:eastAsia="ＭＳ 明朝" w:hAnsi="Century" w:hint="eastAsia"/>
          <w:sz w:val="20"/>
          <w:szCs w:val="20"/>
        </w:rPr>
        <w:t>として</w:t>
      </w:r>
      <w:r w:rsidR="005537F0">
        <w:rPr>
          <w:rFonts w:ascii="Century" w:eastAsia="ＭＳ 明朝" w:hAnsi="Century" w:hint="eastAsia"/>
          <w:sz w:val="20"/>
          <w:szCs w:val="20"/>
        </w:rPr>
        <w:t>、</w:t>
      </w:r>
      <w:r w:rsidRPr="00C328B9">
        <w:rPr>
          <w:rFonts w:ascii="Century" w:eastAsia="ＭＳ 明朝" w:hAnsi="Century" w:hint="eastAsia"/>
          <w:sz w:val="20"/>
          <w:szCs w:val="20"/>
        </w:rPr>
        <w:t>情報モラル教育をする上で大切な考え方を示しています。</w:t>
      </w:r>
    </w:p>
    <w:p w:rsidR="00E66432" w:rsidRDefault="002D0983" w:rsidP="00E66432">
      <w:pPr>
        <w:widowControl/>
        <w:spacing w:line="320" w:lineRule="exact"/>
        <w:ind w:leftChars="135" w:left="283" w:firstLineChars="100" w:firstLine="200"/>
        <w:jc w:val="left"/>
        <w:rPr>
          <w:rFonts w:ascii="Century" w:eastAsia="ＭＳ 明朝" w:hAnsi="Century"/>
          <w:sz w:val="20"/>
          <w:szCs w:val="20"/>
        </w:rPr>
      </w:pPr>
      <w:r w:rsidRPr="00E66432">
        <w:rPr>
          <w:rFonts w:ascii="Century" w:eastAsia="ＭＳ 明朝" w:hAnsi="Century" w:hint="eastAsia"/>
          <w:noProof/>
          <w:sz w:val="20"/>
          <w:szCs w:val="20"/>
        </w:rPr>
        <w:drawing>
          <wp:anchor distT="0" distB="0" distL="114300" distR="114300" simplePos="0" relativeHeight="251698176" behindDoc="0" locked="0" layoutInCell="1" allowOverlap="1" wp14:anchorId="06F96D77" wp14:editId="29E92E25">
            <wp:simplePos x="0" y="0"/>
            <wp:positionH relativeFrom="column">
              <wp:posOffset>2919095</wp:posOffset>
            </wp:positionH>
            <wp:positionV relativeFrom="paragraph">
              <wp:posOffset>188595</wp:posOffset>
            </wp:positionV>
            <wp:extent cx="2890520" cy="2536190"/>
            <wp:effectExtent l="0" t="0" r="5080" b="0"/>
            <wp:wrapTight wrapText="bothSides">
              <wp:wrapPolygon edited="0">
                <wp:start x="0" y="0"/>
                <wp:lineTo x="0" y="21416"/>
                <wp:lineTo x="21496" y="21416"/>
                <wp:lineTo x="21496" y="0"/>
                <wp:lineTo x="0" y="0"/>
              </wp:wrapPolygon>
            </wp:wrapTight>
            <wp:docPr id="295" name="図 295" descr="Macintosh HD:Users:masayuki:Dropbox:CEC:スクリーンショット 2013-11-15 14.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sayuki:Dropbox:CEC:スクリーンショット 2013-11-15 14.21.1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90520" cy="25361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id="1146" w:author="田中 充" w:date="2014-01-28T18:09:00Z">
        <w:r w:rsidR="00442E99" w:rsidDel="00FB5D05">
          <w:rPr>
            <w:rFonts w:ascii="Century" w:eastAsia="ＭＳ 明朝" w:hAnsi="Century" w:hint="eastAsia"/>
            <w:sz w:val="20"/>
            <w:szCs w:val="20"/>
          </w:rPr>
          <w:delText>ICT</w:delText>
        </w:r>
      </w:del>
      <w:ins w:id="1147" w:author="田中 充" w:date="2014-01-28T18:09:00Z">
        <w:r w:rsidR="00FB5D05">
          <w:rPr>
            <w:rFonts w:ascii="Century" w:eastAsia="ＭＳ 明朝" w:hAnsi="Century" w:hint="eastAsia"/>
            <w:sz w:val="20"/>
            <w:szCs w:val="20"/>
          </w:rPr>
          <w:t>ICT</w:t>
        </w:r>
      </w:ins>
      <w:r w:rsidR="00C328B9" w:rsidRPr="00C328B9">
        <w:rPr>
          <w:rFonts w:ascii="Century" w:eastAsia="ＭＳ 明朝" w:hAnsi="Century" w:hint="eastAsia"/>
          <w:sz w:val="20"/>
          <w:szCs w:val="20"/>
        </w:rPr>
        <w:t>支援員として学校教育における情報モラルの位置付けや必要性などを十分に理解し、社会の変化や児童・生徒の利用実態などを把握しておくことが大切です。情報モラル教育に関わる情報は</w:t>
      </w:r>
      <w:r w:rsidR="005537F0">
        <w:rPr>
          <w:rFonts w:ascii="Century" w:eastAsia="ＭＳ 明朝" w:hAnsi="Century" w:hint="eastAsia"/>
          <w:sz w:val="20"/>
          <w:szCs w:val="20"/>
        </w:rPr>
        <w:t>、</w:t>
      </w:r>
      <w:r w:rsidR="00C328B9" w:rsidRPr="00C328B9">
        <w:rPr>
          <w:rFonts w:ascii="Century" w:eastAsia="ＭＳ 明朝" w:hAnsi="Century" w:hint="eastAsia"/>
          <w:sz w:val="20"/>
          <w:szCs w:val="20"/>
        </w:rPr>
        <w:t>文部科学省の「『教育の情報化に関する手引き』掲載リンク集」</w:t>
      </w:r>
      <w:r w:rsidRPr="00C422CC">
        <w:rPr>
          <w:vertAlign w:val="superscript"/>
          <w:rPrChange w:id="1148" w:author="田中 充" w:date="2014-02-12T13:41:00Z">
            <w:rPr/>
          </w:rPrChange>
        </w:rPr>
        <w:footnoteReference w:id="3"/>
      </w:r>
      <w:r w:rsidR="00C328B9" w:rsidRPr="00C328B9">
        <w:rPr>
          <w:rFonts w:ascii="Century" w:eastAsia="ＭＳ 明朝" w:hAnsi="Century" w:hint="eastAsia"/>
          <w:sz w:val="20"/>
          <w:szCs w:val="20"/>
        </w:rPr>
        <w:t>や一般財団法人コンピュータ教育推進センターのホームページ</w:t>
      </w:r>
      <w:r w:rsidRPr="00C422CC">
        <w:rPr>
          <w:vertAlign w:val="superscript"/>
          <w:rPrChange w:id="1157" w:author="田中 充" w:date="2014-02-12T13:43:00Z">
            <w:rPr/>
          </w:rPrChange>
        </w:rPr>
        <w:footnoteReference w:id="4"/>
      </w:r>
      <w:r w:rsidR="00C328B9" w:rsidRPr="00C328B9">
        <w:rPr>
          <w:rFonts w:ascii="Century" w:eastAsia="ＭＳ 明朝" w:hAnsi="Century" w:hint="eastAsia"/>
          <w:sz w:val="20"/>
          <w:szCs w:val="20"/>
        </w:rPr>
        <w:t>にある「コンテンツ紹介」欄に多く掲載されています。特に「ネット社会の歩き方」</w:t>
      </w:r>
      <w:r w:rsidRPr="00C422CC">
        <w:rPr>
          <w:vertAlign w:val="superscript"/>
          <w:rPrChange w:id="1164" w:author="田中 充" w:date="2014-02-12T13:43:00Z">
            <w:rPr/>
          </w:rPrChange>
        </w:rPr>
        <w:footnoteReference w:id="5"/>
      </w:r>
      <w:r w:rsidR="00C328B9" w:rsidRPr="00C328B9">
        <w:rPr>
          <w:rFonts w:ascii="Century" w:eastAsia="ＭＳ 明朝" w:hAnsi="Century" w:hint="eastAsia"/>
          <w:sz w:val="20"/>
          <w:szCs w:val="20"/>
        </w:rPr>
        <w:t>のホームページには</w:t>
      </w:r>
      <w:r w:rsidR="005537F0">
        <w:rPr>
          <w:rFonts w:ascii="Century" w:eastAsia="ＭＳ 明朝" w:hAnsi="Century" w:hint="eastAsia"/>
          <w:sz w:val="20"/>
          <w:szCs w:val="20"/>
        </w:rPr>
        <w:t>、</w:t>
      </w:r>
      <w:r w:rsidR="00C328B9" w:rsidRPr="00C328B9">
        <w:rPr>
          <w:rFonts w:ascii="Century" w:eastAsia="ＭＳ 明朝" w:hAnsi="Century" w:hint="eastAsia"/>
          <w:sz w:val="20"/>
          <w:szCs w:val="20"/>
        </w:rPr>
        <w:t>すぐに使える教材が豊富にあるだけでなく</w:t>
      </w:r>
      <w:r w:rsidR="005537F0">
        <w:rPr>
          <w:rFonts w:ascii="Century" w:eastAsia="ＭＳ 明朝" w:hAnsi="Century" w:hint="eastAsia"/>
          <w:sz w:val="20"/>
          <w:szCs w:val="20"/>
        </w:rPr>
        <w:t>、</w:t>
      </w:r>
      <w:del w:id="1173" w:author="田中 充" w:date="2014-01-28T18:09:00Z">
        <w:r w:rsidR="00442E99" w:rsidDel="00FB5D05">
          <w:rPr>
            <w:rFonts w:ascii="Century" w:eastAsia="ＭＳ 明朝" w:hAnsi="Century" w:hint="eastAsia"/>
            <w:sz w:val="20"/>
            <w:szCs w:val="20"/>
          </w:rPr>
          <w:delText>ICT</w:delText>
        </w:r>
      </w:del>
      <w:ins w:id="1174" w:author="田中 充" w:date="2014-01-28T18:09:00Z">
        <w:r w:rsidR="00FB5D05">
          <w:rPr>
            <w:rFonts w:ascii="Century" w:eastAsia="ＭＳ 明朝" w:hAnsi="Century" w:hint="eastAsia"/>
            <w:sz w:val="20"/>
            <w:szCs w:val="20"/>
          </w:rPr>
          <w:t>ICT</w:t>
        </w:r>
      </w:ins>
      <w:r w:rsidR="00C328B9" w:rsidRPr="00C328B9">
        <w:rPr>
          <w:rFonts w:ascii="Century" w:eastAsia="ＭＳ 明朝" w:hAnsi="Century" w:hint="eastAsia"/>
          <w:sz w:val="20"/>
          <w:szCs w:val="20"/>
        </w:rPr>
        <w:t>支援員として必ず読んでおきたい資料があります。「『ネット社会の歩き方』講師育成セミナー」の教材は</w:t>
      </w:r>
      <w:r w:rsidR="005537F0">
        <w:rPr>
          <w:rFonts w:ascii="Century" w:eastAsia="ＭＳ 明朝" w:hAnsi="Century" w:hint="eastAsia"/>
          <w:sz w:val="20"/>
          <w:szCs w:val="20"/>
        </w:rPr>
        <w:t>、</w:t>
      </w:r>
      <w:r w:rsidR="00C328B9" w:rsidRPr="00C328B9">
        <w:rPr>
          <w:rFonts w:ascii="Century" w:eastAsia="ＭＳ 明朝" w:hAnsi="Century" w:hint="eastAsia"/>
          <w:sz w:val="20"/>
          <w:szCs w:val="20"/>
        </w:rPr>
        <w:t>情報モラル教育を進める上で知っておくべきこと</w:t>
      </w:r>
      <w:r w:rsidR="005537F0">
        <w:rPr>
          <w:rFonts w:ascii="Century" w:eastAsia="ＭＳ 明朝" w:hAnsi="Century" w:hint="eastAsia"/>
          <w:sz w:val="20"/>
          <w:szCs w:val="20"/>
        </w:rPr>
        <w:t>、</w:t>
      </w:r>
      <w:r w:rsidR="00C328B9" w:rsidRPr="00C328B9">
        <w:rPr>
          <w:rFonts w:ascii="Century" w:eastAsia="ＭＳ 明朝" w:hAnsi="Century" w:hint="eastAsia"/>
          <w:sz w:val="20"/>
          <w:szCs w:val="20"/>
        </w:rPr>
        <w:t>保護者への啓発ポイント</w:t>
      </w:r>
      <w:r w:rsidR="005537F0">
        <w:rPr>
          <w:rFonts w:ascii="Century" w:eastAsia="ＭＳ 明朝" w:hAnsi="Century" w:hint="eastAsia"/>
          <w:sz w:val="20"/>
          <w:szCs w:val="20"/>
        </w:rPr>
        <w:t>、</w:t>
      </w:r>
      <w:r w:rsidR="00C328B9" w:rsidRPr="00C328B9">
        <w:rPr>
          <w:rFonts w:ascii="Century" w:eastAsia="ＭＳ 明朝" w:hAnsi="Century" w:hint="eastAsia"/>
          <w:sz w:val="20"/>
          <w:szCs w:val="20"/>
        </w:rPr>
        <w:t>問題発生時の対応といったことが書かれています。必ず読んでおくとよいでしょう。</w:t>
      </w:r>
    </w:p>
    <w:p w:rsidR="00C328B9" w:rsidRDefault="00C328B9" w:rsidP="00E66432">
      <w:pPr>
        <w:widowControl/>
        <w:spacing w:line="320" w:lineRule="exact"/>
        <w:ind w:leftChars="135" w:left="283" w:firstLineChars="100" w:firstLine="200"/>
        <w:jc w:val="left"/>
        <w:rPr>
          <w:rFonts w:ascii="Century" w:eastAsia="ＭＳ 明朝" w:hAnsi="Century"/>
          <w:sz w:val="20"/>
          <w:szCs w:val="20"/>
        </w:rPr>
      </w:pPr>
      <w:r w:rsidRPr="00C328B9">
        <w:rPr>
          <w:rFonts w:ascii="Century" w:eastAsia="ＭＳ 明朝" w:hAnsi="Century" w:hint="eastAsia"/>
          <w:sz w:val="20"/>
          <w:szCs w:val="20"/>
        </w:rPr>
        <w:t>学校によっては</w:t>
      </w:r>
      <w:r w:rsidR="005537F0">
        <w:rPr>
          <w:rFonts w:ascii="Century" w:eastAsia="ＭＳ 明朝" w:hAnsi="Century" w:hint="eastAsia"/>
          <w:sz w:val="20"/>
          <w:szCs w:val="20"/>
        </w:rPr>
        <w:t>、</w:t>
      </w:r>
      <w:r w:rsidRPr="00C328B9">
        <w:rPr>
          <w:rFonts w:ascii="Century" w:eastAsia="ＭＳ 明朝" w:hAnsi="Century" w:hint="eastAsia"/>
          <w:sz w:val="20"/>
          <w:szCs w:val="20"/>
        </w:rPr>
        <w:t>情報モラル教育を年間の指導計画に位置付けて行っているところもあります。計画をよく理解し</w:t>
      </w:r>
      <w:r w:rsidR="005537F0">
        <w:rPr>
          <w:rFonts w:ascii="Century" w:eastAsia="ＭＳ 明朝" w:hAnsi="Century" w:hint="eastAsia"/>
          <w:sz w:val="20"/>
          <w:szCs w:val="20"/>
        </w:rPr>
        <w:t>、</w:t>
      </w:r>
      <w:r w:rsidRPr="00C328B9">
        <w:rPr>
          <w:rFonts w:ascii="Century" w:eastAsia="ＭＳ 明朝" w:hAnsi="Century" w:hint="eastAsia"/>
          <w:sz w:val="20"/>
          <w:szCs w:val="20"/>
        </w:rPr>
        <w:t>授業を行う教職員の意図をよく聞きながら</w:t>
      </w:r>
      <w:r w:rsidR="005537F0">
        <w:rPr>
          <w:rFonts w:ascii="Century" w:eastAsia="ＭＳ 明朝" w:hAnsi="Century" w:hint="eastAsia"/>
          <w:sz w:val="20"/>
          <w:szCs w:val="20"/>
        </w:rPr>
        <w:t>、</w:t>
      </w:r>
      <w:r w:rsidRPr="00C328B9">
        <w:rPr>
          <w:rFonts w:ascii="Century" w:eastAsia="ＭＳ 明朝" w:hAnsi="Century" w:hint="eastAsia"/>
          <w:sz w:val="20"/>
          <w:szCs w:val="20"/>
        </w:rPr>
        <w:t>支援することが大切です。また</w:t>
      </w:r>
      <w:r w:rsidR="005537F0">
        <w:rPr>
          <w:rFonts w:ascii="Century" w:eastAsia="ＭＳ 明朝" w:hAnsi="Century" w:hint="eastAsia"/>
          <w:sz w:val="20"/>
          <w:szCs w:val="20"/>
        </w:rPr>
        <w:t>、</w:t>
      </w:r>
      <w:r w:rsidRPr="00C328B9">
        <w:rPr>
          <w:rFonts w:ascii="Century" w:eastAsia="ＭＳ 明朝" w:hAnsi="Century" w:hint="eastAsia"/>
          <w:sz w:val="20"/>
          <w:szCs w:val="20"/>
        </w:rPr>
        <w:lastRenderedPageBreak/>
        <w:t>児童・生徒の実態によっては</w:t>
      </w:r>
      <w:r w:rsidR="005537F0">
        <w:rPr>
          <w:rFonts w:ascii="Century" w:eastAsia="ＭＳ 明朝" w:hAnsi="Century" w:hint="eastAsia"/>
          <w:sz w:val="20"/>
          <w:szCs w:val="20"/>
        </w:rPr>
        <w:t>、</w:t>
      </w:r>
      <w:r w:rsidRPr="00C328B9">
        <w:rPr>
          <w:rFonts w:ascii="Century" w:eastAsia="ＭＳ 明朝" w:hAnsi="Century" w:hint="eastAsia"/>
          <w:sz w:val="20"/>
          <w:szCs w:val="20"/>
        </w:rPr>
        <w:t>年間の計画にない取組を行う必要も出てきます。実態をつかむためにも</w:t>
      </w:r>
      <w:r w:rsidR="005537F0">
        <w:rPr>
          <w:rFonts w:ascii="Century" w:eastAsia="ＭＳ 明朝" w:hAnsi="Century" w:hint="eastAsia"/>
          <w:sz w:val="20"/>
          <w:szCs w:val="20"/>
        </w:rPr>
        <w:t>、</w:t>
      </w:r>
      <w:r w:rsidRPr="00C328B9">
        <w:rPr>
          <w:rFonts w:ascii="Century" w:eastAsia="ＭＳ 明朝" w:hAnsi="Century" w:hint="eastAsia"/>
          <w:sz w:val="20"/>
          <w:szCs w:val="20"/>
        </w:rPr>
        <w:t>普段から児童・生徒とコミュニケーションを図り</w:t>
      </w:r>
      <w:r w:rsidR="005537F0">
        <w:rPr>
          <w:rFonts w:ascii="Century" w:eastAsia="ＭＳ 明朝" w:hAnsi="Century" w:hint="eastAsia"/>
          <w:sz w:val="20"/>
          <w:szCs w:val="20"/>
        </w:rPr>
        <w:t>、</w:t>
      </w:r>
      <w:r w:rsidRPr="00C328B9">
        <w:rPr>
          <w:rFonts w:ascii="Century" w:eastAsia="ＭＳ 明朝" w:hAnsi="Century" w:hint="eastAsia"/>
          <w:sz w:val="20"/>
          <w:szCs w:val="20"/>
        </w:rPr>
        <w:t>様子の変化や</w:t>
      </w:r>
      <w:del w:id="1175" w:author="田中 充" w:date="2014-01-28T18:09:00Z">
        <w:r w:rsidR="00442E99" w:rsidDel="00FB5D05">
          <w:rPr>
            <w:rFonts w:ascii="Century" w:eastAsia="ＭＳ 明朝" w:hAnsi="Century" w:hint="eastAsia"/>
            <w:sz w:val="20"/>
            <w:szCs w:val="20"/>
          </w:rPr>
          <w:delText>ICT</w:delText>
        </w:r>
      </w:del>
      <w:ins w:id="1176" w:author="田中 充" w:date="2014-01-28T18:09:00Z">
        <w:r w:rsidR="00FB5D05">
          <w:rPr>
            <w:rFonts w:ascii="Century" w:eastAsia="ＭＳ 明朝" w:hAnsi="Century" w:hint="eastAsia"/>
            <w:sz w:val="20"/>
            <w:szCs w:val="20"/>
          </w:rPr>
          <w:t>ICT</w:t>
        </w:r>
      </w:ins>
      <w:r w:rsidRPr="00C328B9">
        <w:rPr>
          <w:rFonts w:ascii="Century" w:eastAsia="ＭＳ 明朝" w:hAnsi="Century" w:hint="eastAsia"/>
          <w:sz w:val="20"/>
          <w:szCs w:val="20"/>
        </w:rPr>
        <w:t>機器の使い方について把握しておきましょう。</w:t>
      </w:r>
    </w:p>
    <w:p w:rsidR="009819FC" w:rsidRPr="009819FC" w:rsidRDefault="00F53890" w:rsidP="009819FC">
      <w:pPr>
        <w:widowControl/>
        <w:spacing w:line="320" w:lineRule="exact"/>
        <w:jc w:val="left"/>
        <w:rPr>
          <w:rFonts w:ascii="Century" w:eastAsia="ＭＳ 明朝" w:hAnsi="Century"/>
          <w:sz w:val="20"/>
          <w:szCs w:val="20"/>
        </w:rPr>
      </w:pPr>
      <w:r>
        <w:rPr>
          <w:rFonts w:ascii="Century" w:eastAsia="ＭＳ 明朝" w:hAnsi="Century" w:hint="eastAsia"/>
          <w:sz w:val="20"/>
          <w:szCs w:val="20"/>
        </w:rPr>
        <w:t xml:space="preserve">(2) </w:t>
      </w:r>
      <w:r w:rsidR="009819FC" w:rsidRPr="009819FC">
        <w:rPr>
          <w:rFonts w:ascii="Century" w:eastAsia="ＭＳ 明朝" w:hAnsi="Century" w:hint="eastAsia"/>
          <w:sz w:val="20"/>
          <w:szCs w:val="20"/>
        </w:rPr>
        <w:t>支援を通した成長へのアドバイス</w:t>
      </w:r>
    </w:p>
    <w:p w:rsidR="009819FC" w:rsidRPr="009819FC" w:rsidRDefault="009819FC" w:rsidP="00E66432">
      <w:pPr>
        <w:widowControl/>
        <w:spacing w:line="320" w:lineRule="exact"/>
        <w:ind w:leftChars="135" w:left="283" w:firstLineChars="100" w:firstLine="200"/>
        <w:jc w:val="left"/>
        <w:rPr>
          <w:rFonts w:ascii="Century" w:eastAsia="ＭＳ 明朝" w:hAnsi="Century"/>
          <w:sz w:val="20"/>
          <w:szCs w:val="20"/>
        </w:rPr>
      </w:pPr>
      <w:r w:rsidRPr="009819FC">
        <w:rPr>
          <w:rFonts w:ascii="Century" w:eastAsia="ＭＳ 明朝" w:hAnsi="Century" w:hint="eastAsia"/>
          <w:sz w:val="20"/>
          <w:szCs w:val="20"/>
        </w:rPr>
        <w:t>社会の情報化が進展する中</w:t>
      </w:r>
      <w:r w:rsidR="005537F0">
        <w:rPr>
          <w:rFonts w:ascii="Century" w:eastAsia="ＭＳ 明朝" w:hAnsi="Century" w:hint="eastAsia"/>
          <w:sz w:val="20"/>
          <w:szCs w:val="20"/>
        </w:rPr>
        <w:t>、</w:t>
      </w:r>
      <w:r w:rsidRPr="009819FC">
        <w:rPr>
          <w:rFonts w:ascii="Century" w:eastAsia="ＭＳ 明朝" w:hAnsi="Century" w:hint="eastAsia"/>
          <w:sz w:val="20"/>
          <w:szCs w:val="20"/>
        </w:rPr>
        <w:t>児童・生徒を取り巻く環境は日々変化していると言えます。情報モラル教育は</w:t>
      </w:r>
      <w:r w:rsidR="005537F0">
        <w:rPr>
          <w:rFonts w:ascii="Century" w:eastAsia="ＭＳ 明朝" w:hAnsi="Century" w:hint="eastAsia"/>
          <w:sz w:val="20"/>
          <w:szCs w:val="20"/>
        </w:rPr>
        <w:t>、</w:t>
      </w:r>
      <w:r w:rsidRPr="009819FC">
        <w:rPr>
          <w:rFonts w:ascii="Century" w:eastAsia="ＭＳ 明朝" w:hAnsi="Century" w:hint="eastAsia"/>
          <w:sz w:val="20"/>
          <w:szCs w:val="20"/>
        </w:rPr>
        <w:t>学校だけではなく、家庭や地域の協力も必要です。児童・生徒の実態や家庭</w:t>
      </w:r>
      <w:r w:rsidR="005537F0">
        <w:rPr>
          <w:rFonts w:ascii="Century" w:eastAsia="ＭＳ 明朝" w:hAnsi="Century" w:hint="eastAsia"/>
          <w:sz w:val="20"/>
          <w:szCs w:val="20"/>
        </w:rPr>
        <w:t>、</w:t>
      </w:r>
      <w:r w:rsidRPr="009819FC">
        <w:rPr>
          <w:rFonts w:ascii="Century" w:eastAsia="ＭＳ 明朝" w:hAnsi="Century" w:hint="eastAsia"/>
          <w:sz w:val="20"/>
          <w:szCs w:val="20"/>
        </w:rPr>
        <w:t>地域で問題視していることを把握するために</w:t>
      </w:r>
      <w:r w:rsidR="005537F0">
        <w:rPr>
          <w:rFonts w:ascii="Century" w:eastAsia="ＭＳ 明朝" w:hAnsi="Century" w:hint="eastAsia"/>
          <w:sz w:val="20"/>
          <w:szCs w:val="20"/>
        </w:rPr>
        <w:t>、</w:t>
      </w:r>
      <w:r w:rsidRPr="009819FC">
        <w:rPr>
          <w:rFonts w:ascii="Century" w:eastAsia="ＭＳ 明朝" w:hAnsi="Century" w:hint="eastAsia"/>
          <w:sz w:val="20"/>
          <w:szCs w:val="20"/>
        </w:rPr>
        <w:t>アンケートなどによる調査を行うことも必要な場合があります。そうした調査を集計・分析をし</w:t>
      </w:r>
      <w:r w:rsidR="005537F0">
        <w:rPr>
          <w:rFonts w:ascii="Century" w:eastAsia="ＭＳ 明朝" w:hAnsi="Century" w:hint="eastAsia"/>
          <w:sz w:val="20"/>
          <w:szCs w:val="20"/>
        </w:rPr>
        <w:t>、</w:t>
      </w:r>
      <w:r w:rsidRPr="009819FC">
        <w:rPr>
          <w:rFonts w:ascii="Century" w:eastAsia="ＭＳ 明朝" w:hAnsi="Century" w:hint="eastAsia"/>
          <w:sz w:val="20"/>
          <w:szCs w:val="20"/>
        </w:rPr>
        <w:t>それらの結果をもとに</w:t>
      </w:r>
      <w:r w:rsidR="005537F0">
        <w:rPr>
          <w:rFonts w:ascii="Century" w:eastAsia="ＭＳ 明朝" w:hAnsi="Century" w:hint="eastAsia"/>
          <w:sz w:val="20"/>
          <w:szCs w:val="20"/>
        </w:rPr>
        <w:t>、</w:t>
      </w:r>
      <w:r w:rsidRPr="009819FC">
        <w:rPr>
          <w:rFonts w:ascii="Century" w:eastAsia="ＭＳ 明朝" w:hAnsi="Century" w:hint="eastAsia"/>
          <w:sz w:val="20"/>
          <w:szCs w:val="20"/>
        </w:rPr>
        <w:t>教職員が自校の児童・生徒に必要な情報モラル教育を実施できるようにしていくことも</w:t>
      </w:r>
      <w:del w:id="1177" w:author="田中 充" w:date="2014-01-28T18:09:00Z">
        <w:r w:rsidR="00442E99" w:rsidDel="00FB5D05">
          <w:rPr>
            <w:rFonts w:ascii="Century" w:eastAsia="ＭＳ 明朝" w:hAnsi="Century" w:hint="eastAsia"/>
            <w:sz w:val="20"/>
            <w:szCs w:val="20"/>
          </w:rPr>
          <w:delText>ICT</w:delText>
        </w:r>
      </w:del>
      <w:ins w:id="1178" w:author="田中 充" w:date="2014-01-28T18:09:00Z">
        <w:r w:rsidR="00FB5D05">
          <w:rPr>
            <w:rFonts w:ascii="Century" w:eastAsia="ＭＳ 明朝" w:hAnsi="Century" w:hint="eastAsia"/>
            <w:sz w:val="20"/>
            <w:szCs w:val="20"/>
          </w:rPr>
          <w:t>ICT</w:t>
        </w:r>
      </w:ins>
      <w:r w:rsidRPr="009819FC">
        <w:rPr>
          <w:rFonts w:ascii="Century" w:eastAsia="ＭＳ 明朝" w:hAnsi="Century" w:hint="eastAsia"/>
          <w:sz w:val="20"/>
          <w:szCs w:val="20"/>
        </w:rPr>
        <w:t>支援員としてできることでしょう。また</w:t>
      </w:r>
      <w:r w:rsidR="005537F0">
        <w:rPr>
          <w:rFonts w:ascii="Century" w:eastAsia="ＭＳ 明朝" w:hAnsi="Century" w:hint="eastAsia"/>
          <w:sz w:val="20"/>
          <w:szCs w:val="20"/>
        </w:rPr>
        <w:t>、</w:t>
      </w:r>
      <w:r w:rsidRPr="009819FC">
        <w:rPr>
          <w:rFonts w:ascii="Century" w:eastAsia="ＭＳ 明朝" w:hAnsi="Century" w:hint="eastAsia"/>
          <w:sz w:val="20"/>
          <w:szCs w:val="20"/>
        </w:rPr>
        <w:t>調査結果から導き出された児童・生徒の実態をわかりやすく表現したり</w:t>
      </w:r>
      <w:r w:rsidR="005537F0">
        <w:rPr>
          <w:rFonts w:ascii="Century" w:eastAsia="ＭＳ 明朝" w:hAnsi="Century" w:hint="eastAsia"/>
          <w:sz w:val="20"/>
          <w:szCs w:val="20"/>
        </w:rPr>
        <w:t>、</w:t>
      </w:r>
      <w:r w:rsidRPr="009819FC">
        <w:rPr>
          <w:rFonts w:ascii="Century" w:eastAsia="ＭＳ 明朝" w:hAnsi="Century" w:hint="eastAsia"/>
          <w:sz w:val="20"/>
          <w:szCs w:val="20"/>
        </w:rPr>
        <w:t>全国の様子と比較したりして情報モラルについての必要性を家庭や地域に理解してもらう啓発活動を行うこともできるでしょう。いずれも教職員と協力して行うことにより</w:t>
      </w:r>
      <w:r w:rsidR="005537F0">
        <w:rPr>
          <w:rFonts w:ascii="Century" w:eastAsia="ＭＳ 明朝" w:hAnsi="Century" w:hint="eastAsia"/>
          <w:sz w:val="20"/>
          <w:szCs w:val="20"/>
        </w:rPr>
        <w:t>、</w:t>
      </w:r>
      <w:r w:rsidRPr="009819FC">
        <w:rPr>
          <w:rFonts w:ascii="Century" w:eastAsia="ＭＳ 明朝" w:hAnsi="Century" w:hint="eastAsia"/>
          <w:sz w:val="20"/>
          <w:szCs w:val="20"/>
        </w:rPr>
        <w:t>児童・生徒のよりよい成長につながっていくものと考えます。</w:t>
      </w:r>
    </w:p>
    <w:p w:rsidR="009819FC" w:rsidRPr="009819FC" w:rsidRDefault="009819FC" w:rsidP="00E66432">
      <w:pPr>
        <w:widowControl/>
        <w:spacing w:line="320" w:lineRule="exact"/>
        <w:ind w:leftChars="135" w:left="283" w:firstLineChars="100" w:firstLine="200"/>
        <w:jc w:val="left"/>
        <w:rPr>
          <w:rFonts w:ascii="Century" w:eastAsia="ＭＳ 明朝" w:hAnsi="Century"/>
          <w:sz w:val="20"/>
          <w:szCs w:val="20"/>
        </w:rPr>
      </w:pPr>
      <w:r w:rsidRPr="009819FC">
        <w:rPr>
          <w:rFonts w:ascii="Century" w:eastAsia="ＭＳ 明朝" w:hAnsi="Century" w:hint="eastAsia"/>
          <w:sz w:val="20"/>
          <w:szCs w:val="20"/>
        </w:rPr>
        <w:t>「平成２４年度</w:t>
      </w:r>
      <w:r w:rsidRPr="009819FC">
        <w:rPr>
          <w:rFonts w:ascii="Century" w:eastAsia="ＭＳ 明朝" w:hAnsi="Century" w:hint="eastAsia"/>
          <w:sz w:val="20"/>
          <w:szCs w:val="20"/>
        </w:rPr>
        <w:t xml:space="preserve"> </w:t>
      </w:r>
      <w:r w:rsidRPr="009819FC">
        <w:rPr>
          <w:rFonts w:ascii="Century" w:eastAsia="ＭＳ 明朝" w:hAnsi="Century" w:hint="eastAsia"/>
          <w:sz w:val="20"/>
          <w:szCs w:val="20"/>
        </w:rPr>
        <w:t>青少年のインターネット利用環境実態調査</w:t>
      </w:r>
      <w:r w:rsidRPr="009819FC">
        <w:rPr>
          <w:rFonts w:ascii="Century" w:eastAsia="ＭＳ 明朝" w:hAnsi="Century" w:hint="eastAsia"/>
          <w:sz w:val="20"/>
          <w:szCs w:val="20"/>
        </w:rPr>
        <w:t xml:space="preserve"> </w:t>
      </w:r>
      <w:r w:rsidRPr="009819FC">
        <w:rPr>
          <w:rFonts w:ascii="Century" w:eastAsia="ＭＳ 明朝" w:hAnsi="Century" w:hint="eastAsia"/>
          <w:sz w:val="20"/>
          <w:szCs w:val="20"/>
        </w:rPr>
        <w:t>調査結果（速報）」のように児童・生徒の全国的な様子については</w:t>
      </w:r>
      <w:r w:rsidR="005537F0">
        <w:rPr>
          <w:rFonts w:ascii="Century" w:eastAsia="ＭＳ 明朝" w:hAnsi="Century" w:hint="eastAsia"/>
          <w:sz w:val="20"/>
          <w:szCs w:val="20"/>
        </w:rPr>
        <w:t>、</w:t>
      </w:r>
    </w:p>
    <w:p w:rsidR="009819FC" w:rsidRPr="009819FC" w:rsidRDefault="009819FC" w:rsidP="009819FC">
      <w:pPr>
        <w:widowControl/>
        <w:spacing w:line="320" w:lineRule="exact"/>
        <w:ind w:leftChars="100" w:left="410" w:hangingChars="100" w:hanging="200"/>
        <w:jc w:val="left"/>
        <w:rPr>
          <w:rFonts w:ascii="Century" w:eastAsia="ＭＳ 明朝" w:hAnsi="Century"/>
          <w:sz w:val="20"/>
          <w:szCs w:val="20"/>
        </w:rPr>
      </w:pPr>
      <w:r w:rsidRPr="009819FC">
        <w:rPr>
          <w:rFonts w:ascii="Century" w:eastAsia="ＭＳ 明朝" w:hAnsi="Century" w:hint="eastAsia"/>
          <w:sz w:val="20"/>
          <w:szCs w:val="20"/>
        </w:rPr>
        <w:t>・文部科学省</w:t>
      </w:r>
      <w:r w:rsidR="005537F0">
        <w:rPr>
          <w:rFonts w:ascii="Century" w:eastAsia="ＭＳ 明朝" w:hAnsi="Century" w:hint="eastAsia"/>
          <w:sz w:val="20"/>
          <w:szCs w:val="20"/>
        </w:rPr>
        <w:t>、</w:t>
      </w:r>
      <w:r w:rsidRPr="009819FC">
        <w:rPr>
          <w:rFonts w:ascii="Century" w:eastAsia="ＭＳ 明朝" w:hAnsi="Century" w:hint="eastAsia"/>
          <w:sz w:val="20"/>
          <w:szCs w:val="20"/>
        </w:rPr>
        <w:t>平成</w:t>
      </w:r>
      <w:r w:rsidRPr="009819FC">
        <w:rPr>
          <w:rFonts w:ascii="Century" w:eastAsia="ＭＳ 明朝" w:hAnsi="Century" w:hint="eastAsia"/>
          <w:sz w:val="20"/>
          <w:szCs w:val="20"/>
        </w:rPr>
        <w:t xml:space="preserve"> 24 </w:t>
      </w:r>
      <w:r w:rsidRPr="009819FC">
        <w:rPr>
          <w:rFonts w:ascii="Century" w:eastAsia="ＭＳ 明朝" w:hAnsi="Century" w:hint="eastAsia"/>
          <w:sz w:val="20"/>
          <w:szCs w:val="20"/>
        </w:rPr>
        <w:t>年度「児童生徒の問題行動等生徒指導上の諸問題に関する調査」について（</w:t>
      </w:r>
      <w:r w:rsidRPr="009819FC">
        <w:rPr>
          <w:rFonts w:ascii="Century" w:eastAsia="ＭＳ 明朝" w:hAnsi="Century" w:hint="eastAsia"/>
          <w:sz w:val="20"/>
          <w:szCs w:val="20"/>
        </w:rPr>
        <w:t>http://www</w:t>
      </w:r>
      <w:del w:id="1179" w:author="田中 充" w:date="2014-02-12T10:47:00Z">
        <w:r w:rsidRPr="009819FC" w:rsidDel="00813EE1">
          <w:rPr>
            <w:rFonts w:ascii="Century" w:eastAsia="ＭＳ 明朝" w:hAnsi="Century" w:hint="eastAsia"/>
            <w:sz w:val="20"/>
            <w:szCs w:val="20"/>
          </w:rPr>
          <w:delText>.</w:delText>
        </w:r>
      </w:del>
      <w:ins w:id="1180"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mext</w:t>
      </w:r>
      <w:del w:id="1181" w:author="田中 充" w:date="2014-02-12T10:47:00Z">
        <w:r w:rsidRPr="009819FC" w:rsidDel="00813EE1">
          <w:rPr>
            <w:rFonts w:ascii="Century" w:eastAsia="ＭＳ 明朝" w:hAnsi="Century" w:hint="eastAsia"/>
            <w:sz w:val="20"/>
            <w:szCs w:val="20"/>
          </w:rPr>
          <w:delText>.</w:delText>
        </w:r>
      </w:del>
      <w:ins w:id="1182"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go</w:t>
      </w:r>
      <w:del w:id="1183" w:author="田中 充" w:date="2014-02-12T10:47:00Z">
        <w:r w:rsidRPr="009819FC" w:rsidDel="00813EE1">
          <w:rPr>
            <w:rFonts w:ascii="Century" w:eastAsia="ＭＳ 明朝" w:hAnsi="Century" w:hint="eastAsia"/>
            <w:sz w:val="20"/>
            <w:szCs w:val="20"/>
          </w:rPr>
          <w:delText>.</w:delText>
        </w:r>
      </w:del>
      <w:ins w:id="1184"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jp/b_menu/houdou/25/12/1341728</w:t>
      </w:r>
      <w:del w:id="1185" w:author="田中 充" w:date="2014-02-12T10:47:00Z">
        <w:r w:rsidRPr="009819FC" w:rsidDel="00813EE1">
          <w:rPr>
            <w:rFonts w:ascii="Century" w:eastAsia="ＭＳ 明朝" w:hAnsi="Century" w:hint="eastAsia"/>
            <w:sz w:val="20"/>
            <w:szCs w:val="20"/>
          </w:rPr>
          <w:delText>.</w:delText>
        </w:r>
      </w:del>
      <w:ins w:id="1186"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htm</w:t>
      </w:r>
      <w:r w:rsidRPr="009819FC">
        <w:rPr>
          <w:rFonts w:ascii="Century" w:eastAsia="ＭＳ 明朝" w:hAnsi="Century" w:hint="eastAsia"/>
          <w:sz w:val="20"/>
          <w:szCs w:val="20"/>
        </w:rPr>
        <w:t>）</w:t>
      </w:r>
    </w:p>
    <w:p w:rsidR="009819FC" w:rsidRPr="009819FC" w:rsidRDefault="009819FC" w:rsidP="009819FC">
      <w:pPr>
        <w:widowControl/>
        <w:spacing w:line="320" w:lineRule="exact"/>
        <w:ind w:firstLineChars="100" w:firstLine="200"/>
        <w:jc w:val="left"/>
        <w:rPr>
          <w:rFonts w:ascii="Century" w:eastAsia="ＭＳ 明朝" w:hAnsi="Century"/>
          <w:sz w:val="20"/>
          <w:szCs w:val="20"/>
        </w:rPr>
      </w:pPr>
      <w:r w:rsidRPr="009819FC">
        <w:rPr>
          <w:rFonts w:ascii="Century" w:eastAsia="ＭＳ 明朝" w:hAnsi="Century" w:hint="eastAsia"/>
          <w:sz w:val="20"/>
          <w:szCs w:val="20"/>
        </w:rPr>
        <w:t>・警察庁</w:t>
      </w:r>
      <w:r w:rsidR="005537F0">
        <w:rPr>
          <w:rFonts w:ascii="Century" w:eastAsia="ＭＳ 明朝" w:hAnsi="Century" w:hint="eastAsia"/>
          <w:sz w:val="20"/>
          <w:szCs w:val="20"/>
        </w:rPr>
        <w:t>、</w:t>
      </w:r>
      <w:r w:rsidRPr="009819FC">
        <w:rPr>
          <w:rFonts w:ascii="Century" w:eastAsia="ＭＳ 明朝" w:hAnsi="Century" w:hint="eastAsia"/>
          <w:sz w:val="20"/>
          <w:szCs w:val="20"/>
        </w:rPr>
        <w:t>サイバー犯罪対策「統計」ページ</w:t>
      </w:r>
      <w:r w:rsidR="005537F0">
        <w:rPr>
          <w:rFonts w:ascii="Century" w:eastAsia="ＭＳ 明朝" w:hAnsi="Century" w:hint="eastAsia"/>
          <w:sz w:val="20"/>
          <w:szCs w:val="20"/>
        </w:rPr>
        <w:t>、</w:t>
      </w:r>
    </w:p>
    <w:p w:rsidR="009819FC" w:rsidRPr="009819FC" w:rsidRDefault="009819FC" w:rsidP="009819FC">
      <w:pPr>
        <w:widowControl/>
        <w:spacing w:line="320" w:lineRule="exact"/>
        <w:ind w:firstLineChars="200" w:firstLine="400"/>
        <w:jc w:val="left"/>
        <w:rPr>
          <w:rFonts w:ascii="Century" w:eastAsia="ＭＳ 明朝" w:hAnsi="Century"/>
          <w:sz w:val="20"/>
          <w:szCs w:val="20"/>
        </w:rPr>
      </w:pPr>
      <w:r w:rsidRPr="009819FC">
        <w:rPr>
          <w:rFonts w:ascii="Century" w:eastAsia="ＭＳ 明朝" w:hAnsi="Century" w:hint="eastAsia"/>
          <w:sz w:val="20"/>
          <w:szCs w:val="20"/>
        </w:rPr>
        <w:t>（</w:t>
      </w:r>
      <w:r w:rsidRPr="009819FC">
        <w:rPr>
          <w:rFonts w:ascii="Century" w:eastAsia="ＭＳ 明朝" w:hAnsi="Century" w:hint="eastAsia"/>
          <w:sz w:val="20"/>
          <w:szCs w:val="20"/>
        </w:rPr>
        <w:t>http://www</w:t>
      </w:r>
      <w:del w:id="1187" w:author="田中 充" w:date="2014-02-12T10:47:00Z">
        <w:r w:rsidRPr="009819FC" w:rsidDel="00813EE1">
          <w:rPr>
            <w:rFonts w:ascii="Century" w:eastAsia="ＭＳ 明朝" w:hAnsi="Century" w:hint="eastAsia"/>
            <w:sz w:val="20"/>
            <w:szCs w:val="20"/>
          </w:rPr>
          <w:delText>.</w:delText>
        </w:r>
      </w:del>
      <w:ins w:id="1188"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npa</w:t>
      </w:r>
      <w:del w:id="1189" w:author="田中 充" w:date="2014-02-12T10:47:00Z">
        <w:r w:rsidRPr="009819FC" w:rsidDel="00813EE1">
          <w:rPr>
            <w:rFonts w:ascii="Century" w:eastAsia="ＭＳ 明朝" w:hAnsi="Century" w:hint="eastAsia"/>
            <w:sz w:val="20"/>
            <w:szCs w:val="20"/>
          </w:rPr>
          <w:delText>.</w:delText>
        </w:r>
      </w:del>
      <w:ins w:id="1190"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go</w:t>
      </w:r>
      <w:del w:id="1191" w:author="田中 充" w:date="2014-02-12T10:47:00Z">
        <w:r w:rsidRPr="009819FC" w:rsidDel="00813EE1">
          <w:rPr>
            <w:rFonts w:ascii="Century" w:eastAsia="ＭＳ 明朝" w:hAnsi="Century" w:hint="eastAsia"/>
            <w:sz w:val="20"/>
            <w:szCs w:val="20"/>
          </w:rPr>
          <w:delText>.</w:delText>
        </w:r>
      </w:del>
      <w:ins w:id="1192"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jp/cyber/statics/index</w:t>
      </w:r>
      <w:del w:id="1193" w:author="田中 充" w:date="2014-02-12T10:47:00Z">
        <w:r w:rsidRPr="009819FC" w:rsidDel="00813EE1">
          <w:rPr>
            <w:rFonts w:ascii="Century" w:eastAsia="ＭＳ 明朝" w:hAnsi="Century" w:hint="eastAsia"/>
            <w:sz w:val="20"/>
            <w:szCs w:val="20"/>
          </w:rPr>
          <w:delText>.</w:delText>
        </w:r>
      </w:del>
      <w:ins w:id="1194" w:author="田中 充" w:date="2014-02-12T11:31:00Z">
        <w:r w:rsidR="00A21E2C">
          <w:rPr>
            <w:rFonts w:ascii="Century" w:eastAsia="ＭＳ 明朝" w:hAnsi="Century" w:hint="eastAsia"/>
            <w:sz w:val="20"/>
            <w:szCs w:val="20"/>
          </w:rPr>
          <w:t>.</w:t>
        </w:r>
      </w:ins>
      <w:r w:rsidRPr="009819FC">
        <w:rPr>
          <w:rFonts w:ascii="Century" w:eastAsia="ＭＳ 明朝" w:hAnsi="Century" w:hint="eastAsia"/>
          <w:sz w:val="20"/>
          <w:szCs w:val="20"/>
        </w:rPr>
        <w:t>html</w:t>
      </w:r>
      <w:r w:rsidRPr="009819FC">
        <w:rPr>
          <w:rFonts w:ascii="Century" w:eastAsia="ＭＳ 明朝" w:hAnsi="Century" w:hint="eastAsia"/>
          <w:sz w:val="20"/>
          <w:szCs w:val="20"/>
        </w:rPr>
        <w:t>）</w:t>
      </w:r>
    </w:p>
    <w:p w:rsidR="009819FC" w:rsidRPr="009819FC" w:rsidRDefault="009819FC" w:rsidP="00E66432">
      <w:pPr>
        <w:widowControl/>
        <w:spacing w:line="320" w:lineRule="exact"/>
        <w:ind w:leftChars="135" w:left="283"/>
        <w:jc w:val="left"/>
        <w:rPr>
          <w:rFonts w:ascii="Century" w:eastAsia="ＭＳ 明朝" w:hAnsi="Century"/>
          <w:sz w:val="20"/>
          <w:szCs w:val="20"/>
        </w:rPr>
      </w:pPr>
      <w:r w:rsidRPr="009819FC">
        <w:rPr>
          <w:rFonts w:ascii="Century" w:eastAsia="ＭＳ 明朝" w:hAnsi="Century" w:hint="eastAsia"/>
          <w:sz w:val="20"/>
          <w:szCs w:val="20"/>
        </w:rPr>
        <w:t>などのホームページから調べることができます。児童・生徒を犯罪に合わせないためにも</w:t>
      </w:r>
      <w:r w:rsidR="005537F0">
        <w:rPr>
          <w:rFonts w:ascii="Century" w:eastAsia="ＭＳ 明朝" w:hAnsi="Century" w:hint="eastAsia"/>
          <w:sz w:val="20"/>
          <w:szCs w:val="20"/>
        </w:rPr>
        <w:t>、</w:t>
      </w:r>
      <w:r w:rsidRPr="009819FC">
        <w:rPr>
          <w:rFonts w:ascii="Century" w:eastAsia="ＭＳ 明朝" w:hAnsi="Century" w:hint="eastAsia"/>
          <w:sz w:val="20"/>
          <w:szCs w:val="20"/>
        </w:rPr>
        <w:t>こうした情報に目を通しておき</w:t>
      </w:r>
      <w:r w:rsidR="005537F0">
        <w:rPr>
          <w:rFonts w:ascii="Century" w:eastAsia="ＭＳ 明朝" w:hAnsi="Century" w:hint="eastAsia"/>
          <w:sz w:val="20"/>
          <w:szCs w:val="20"/>
        </w:rPr>
        <w:t>、</w:t>
      </w:r>
      <w:r w:rsidRPr="009819FC">
        <w:rPr>
          <w:rFonts w:ascii="Century" w:eastAsia="ＭＳ 明朝" w:hAnsi="Century" w:hint="eastAsia"/>
          <w:sz w:val="20"/>
          <w:szCs w:val="20"/>
        </w:rPr>
        <w:t>必要に応じて教職員に情報提供できるようにしておきましょう。</w:t>
      </w:r>
      <w:r w:rsidRPr="009819FC">
        <w:rPr>
          <w:rFonts w:ascii="Century" w:eastAsia="ＭＳ 明朝" w:hAnsi="Century" w:hint="eastAsia"/>
          <w:sz w:val="20"/>
          <w:szCs w:val="20"/>
        </w:rPr>
        <w:t xml:space="preserve"> </w:t>
      </w:r>
    </w:p>
    <w:p w:rsidR="00C328B9" w:rsidRDefault="00C328B9" w:rsidP="001B1EFE">
      <w:pPr>
        <w:widowControl/>
        <w:spacing w:line="320" w:lineRule="exact"/>
        <w:jc w:val="left"/>
        <w:rPr>
          <w:rFonts w:ascii="Century" w:eastAsia="ＭＳ 明朝" w:hAnsi="Century"/>
          <w:sz w:val="20"/>
          <w:szCs w:val="20"/>
        </w:rPr>
      </w:pPr>
    </w:p>
    <w:p w:rsidR="009819FC" w:rsidRDefault="009819FC">
      <w:pPr>
        <w:widowControl/>
        <w:jc w:val="left"/>
        <w:rPr>
          <w:rFonts w:ascii="Century" w:eastAsia="ＭＳ 明朝" w:hAnsi="Century"/>
          <w:sz w:val="20"/>
          <w:szCs w:val="20"/>
        </w:rPr>
      </w:pPr>
      <w:r>
        <w:rPr>
          <w:rFonts w:ascii="Century" w:eastAsia="ＭＳ 明朝" w:hAnsi="Century"/>
          <w:sz w:val="20"/>
          <w:szCs w:val="20"/>
        </w:rPr>
        <w:br w:type="page"/>
      </w:r>
    </w:p>
    <w:p w:rsidR="009819FC" w:rsidRDefault="00337083" w:rsidP="005537F0">
      <w:pPr>
        <w:pStyle w:val="2"/>
      </w:pPr>
      <w:bookmarkStart w:id="1195" w:name="_Toc379978219"/>
      <w:r>
        <w:lastRenderedPageBreak/>
        <w:t>研修パッケージ</w:t>
      </w:r>
      <w:bookmarkEnd w:id="1195"/>
    </w:p>
    <w:p w:rsidR="009819FC" w:rsidRDefault="009819FC" w:rsidP="001B1EFE">
      <w:pPr>
        <w:widowControl/>
        <w:spacing w:line="320" w:lineRule="exact"/>
        <w:jc w:val="left"/>
        <w:rPr>
          <w:rFonts w:ascii="Century" w:eastAsia="ＭＳ 明朝" w:hAnsi="Century"/>
          <w:sz w:val="20"/>
          <w:szCs w:val="20"/>
        </w:rPr>
      </w:pPr>
    </w:p>
    <w:p w:rsidR="009819FC" w:rsidRDefault="009819FC" w:rsidP="009819FC">
      <w:pPr>
        <w:widowControl/>
        <w:spacing w:line="320" w:lineRule="exact"/>
        <w:ind w:firstLineChars="100" w:firstLine="200"/>
        <w:jc w:val="left"/>
        <w:rPr>
          <w:rFonts w:ascii="Century" w:eastAsia="ＭＳ 明朝" w:hAnsi="Century"/>
          <w:sz w:val="20"/>
          <w:szCs w:val="20"/>
        </w:rPr>
      </w:pPr>
      <w:r w:rsidRPr="009819FC">
        <w:rPr>
          <w:rFonts w:ascii="Century" w:eastAsia="ＭＳ 明朝" w:hAnsi="Century" w:hint="eastAsia"/>
          <w:sz w:val="20"/>
          <w:szCs w:val="20"/>
        </w:rPr>
        <w:t>本研修パッケージでは</w:t>
      </w:r>
      <w:r w:rsidR="005537F0">
        <w:rPr>
          <w:rFonts w:ascii="Century" w:eastAsia="ＭＳ 明朝" w:hAnsi="Century" w:hint="eastAsia"/>
          <w:sz w:val="20"/>
          <w:szCs w:val="20"/>
        </w:rPr>
        <w:t>、</w:t>
      </w:r>
      <w:r w:rsidRPr="009819FC">
        <w:rPr>
          <w:rFonts w:ascii="Century" w:eastAsia="ＭＳ 明朝" w:hAnsi="Century" w:hint="eastAsia"/>
          <w:sz w:val="20"/>
          <w:szCs w:val="20"/>
        </w:rPr>
        <w:t>「</w:t>
      </w:r>
      <w:r>
        <w:rPr>
          <w:rFonts w:ascii="Century" w:eastAsia="ＭＳ 明朝" w:hAnsi="Century" w:hint="eastAsia"/>
          <w:sz w:val="20"/>
          <w:szCs w:val="20"/>
        </w:rPr>
        <w:t>2</w:t>
      </w:r>
      <w:del w:id="1196" w:author="田中 充" w:date="2014-02-12T10:47:00Z">
        <w:r w:rsidR="00C8594A" w:rsidDel="00813EE1">
          <w:rPr>
            <w:rFonts w:ascii="Century" w:eastAsia="ＭＳ 明朝" w:hAnsi="Century" w:hint="eastAsia"/>
            <w:sz w:val="20"/>
            <w:szCs w:val="20"/>
          </w:rPr>
          <w:delText>.</w:delText>
        </w:r>
      </w:del>
      <w:ins w:id="1197" w:author="田中 充" w:date="2014-02-12T14:17:00Z">
        <w:r w:rsidR="00903E05">
          <w:rPr>
            <w:rFonts w:ascii="Century" w:eastAsia="ＭＳ 明朝" w:hAnsi="Century" w:hint="eastAsia"/>
            <w:sz w:val="20"/>
            <w:szCs w:val="20"/>
          </w:rPr>
          <w:t>.</w:t>
        </w:r>
      </w:ins>
      <w:r>
        <w:rPr>
          <w:rFonts w:ascii="Century" w:eastAsia="ＭＳ 明朝" w:hAnsi="Century" w:hint="eastAsia"/>
          <w:sz w:val="20"/>
          <w:szCs w:val="20"/>
        </w:rPr>
        <w:t>1</w:t>
      </w:r>
      <w:r w:rsidRPr="009819FC">
        <w:rPr>
          <w:rFonts w:ascii="Century" w:eastAsia="ＭＳ 明朝" w:hAnsi="Century" w:hint="eastAsia"/>
          <w:sz w:val="20"/>
          <w:szCs w:val="20"/>
        </w:rPr>
        <w:t xml:space="preserve">　</w:t>
      </w:r>
      <w:ins w:id="1198" w:author="田中 充" w:date="2014-01-28T12:49:00Z">
        <w:r w:rsidR="00045898" w:rsidRPr="00045898">
          <w:rPr>
            <w:rFonts w:ascii="Century" w:eastAsia="ＭＳ 明朝" w:hAnsi="Century" w:hint="eastAsia"/>
            <w:sz w:val="20"/>
            <w:szCs w:val="20"/>
          </w:rPr>
          <w:t>デジタル教材などの授業準備支援</w:t>
        </w:r>
      </w:ins>
      <w:del w:id="1199" w:author="田中 充" w:date="2014-01-28T12:49:00Z">
        <w:r w:rsidRPr="009819FC" w:rsidDel="00045898">
          <w:rPr>
            <w:rFonts w:ascii="Century" w:eastAsia="ＭＳ 明朝" w:hAnsi="Century" w:hint="eastAsia"/>
            <w:sz w:val="20"/>
            <w:szCs w:val="20"/>
          </w:rPr>
          <w:delText>授業のためのデジタル教材などの準備を支援する</w:delText>
        </w:r>
      </w:del>
      <w:r w:rsidRPr="009819FC">
        <w:rPr>
          <w:rFonts w:ascii="Century" w:eastAsia="ＭＳ 明朝" w:hAnsi="Century" w:hint="eastAsia"/>
          <w:sz w:val="20"/>
          <w:szCs w:val="20"/>
        </w:rPr>
        <w:t>」についてのものです。</w:t>
      </w:r>
    </w:p>
    <w:p w:rsidR="009819FC" w:rsidRPr="009819FC" w:rsidRDefault="009819FC" w:rsidP="009819FC">
      <w:pPr>
        <w:widowControl/>
        <w:spacing w:line="320" w:lineRule="exact"/>
        <w:ind w:firstLineChars="100" w:firstLine="200"/>
        <w:jc w:val="left"/>
        <w:rPr>
          <w:rFonts w:ascii="Century" w:eastAsia="ＭＳ 明朝" w:hAnsi="Century"/>
          <w:sz w:val="20"/>
          <w:szCs w:val="20"/>
        </w:rPr>
      </w:pP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１　ねらい</w:t>
      </w:r>
    </w:p>
    <w:p w:rsidR="009819FC" w:rsidRPr="009819FC" w:rsidRDefault="009819FC" w:rsidP="009819FC">
      <w:pPr>
        <w:widowControl/>
        <w:spacing w:line="320" w:lineRule="exact"/>
        <w:ind w:leftChars="100" w:left="210" w:firstLineChars="100" w:firstLine="200"/>
        <w:jc w:val="left"/>
        <w:rPr>
          <w:rFonts w:ascii="Century" w:eastAsia="ＭＳ 明朝" w:hAnsi="Century"/>
          <w:sz w:val="20"/>
          <w:szCs w:val="20"/>
        </w:rPr>
      </w:pPr>
      <w:r w:rsidRPr="009819FC">
        <w:rPr>
          <w:rFonts w:ascii="Century" w:eastAsia="ＭＳ 明朝" w:hAnsi="Century" w:hint="eastAsia"/>
          <w:sz w:val="20"/>
          <w:szCs w:val="20"/>
        </w:rPr>
        <w:t>授業のためのデジタル教材などの準備を支援するため</w:t>
      </w:r>
      <w:r w:rsidR="005537F0">
        <w:rPr>
          <w:rFonts w:ascii="Century" w:eastAsia="ＭＳ 明朝" w:hAnsi="Century" w:hint="eastAsia"/>
          <w:sz w:val="20"/>
          <w:szCs w:val="20"/>
        </w:rPr>
        <w:t>、</w:t>
      </w:r>
      <w:r w:rsidRPr="009819FC">
        <w:rPr>
          <w:rFonts w:ascii="Century" w:eastAsia="ＭＳ 明朝" w:hAnsi="Century" w:hint="eastAsia"/>
          <w:sz w:val="20"/>
          <w:szCs w:val="20"/>
        </w:rPr>
        <w:t>実際の学習場面を想定し</w:t>
      </w:r>
      <w:r w:rsidR="005537F0">
        <w:rPr>
          <w:rFonts w:ascii="Century" w:eastAsia="ＭＳ 明朝" w:hAnsi="Century" w:hint="eastAsia"/>
          <w:sz w:val="20"/>
          <w:szCs w:val="20"/>
        </w:rPr>
        <w:t>、</w:t>
      </w:r>
      <w:r w:rsidRPr="009819FC">
        <w:rPr>
          <w:rFonts w:ascii="Century" w:eastAsia="ＭＳ 明朝" w:hAnsi="Century" w:hint="eastAsia"/>
          <w:sz w:val="20"/>
          <w:szCs w:val="20"/>
        </w:rPr>
        <w:t>教材を検索したり</w:t>
      </w:r>
      <w:r w:rsidR="005537F0">
        <w:rPr>
          <w:rFonts w:ascii="Century" w:eastAsia="ＭＳ 明朝" w:hAnsi="Century" w:hint="eastAsia"/>
          <w:sz w:val="20"/>
          <w:szCs w:val="20"/>
        </w:rPr>
        <w:t>、</w:t>
      </w:r>
      <w:r w:rsidRPr="009819FC">
        <w:rPr>
          <w:rFonts w:ascii="Century" w:eastAsia="ＭＳ 明朝" w:hAnsi="Century" w:hint="eastAsia"/>
          <w:sz w:val="20"/>
          <w:szCs w:val="20"/>
        </w:rPr>
        <w:t>資料を作ったりする活動を通して</w:t>
      </w:r>
      <w:r w:rsidR="005537F0">
        <w:rPr>
          <w:rFonts w:ascii="Century" w:eastAsia="ＭＳ 明朝" w:hAnsi="Century" w:hint="eastAsia"/>
          <w:sz w:val="20"/>
          <w:szCs w:val="20"/>
        </w:rPr>
        <w:t>、</w:t>
      </w:r>
      <w:del w:id="1200" w:author="田中 充" w:date="2014-01-28T18:09:00Z">
        <w:r w:rsidR="00442E99" w:rsidDel="00FB5D05">
          <w:rPr>
            <w:rFonts w:ascii="Century" w:eastAsia="ＭＳ 明朝" w:hAnsi="Century" w:hint="eastAsia"/>
            <w:sz w:val="20"/>
            <w:szCs w:val="20"/>
          </w:rPr>
          <w:delText>ICT</w:delText>
        </w:r>
      </w:del>
      <w:ins w:id="1201" w:author="田中 充" w:date="2014-01-28T18:09:00Z">
        <w:r w:rsidR="00FB5D05">
          <w:rPr>
            <w:rFonts w:ascii="Century" w:eastAsia="ＭＳ 明朝" w:hAnsi="Century" w:hint="eastAsia"/>
            <w:sz w:val="20"/>
            <w:szCs w:val="20"/>
          </w:rPr>
          <w:t>ICT</w:t>
        </w:r>
      </w:ins>
      <w:r w:rsidRPr="009819FC">
        <w:rPr>
          <w:rFonts w:ascii="Century" w:eastAsia="ＭＳ 明朝" w:hAnsi="Century" w:hint="eastAsia"/>
          <w:sz w:val="20"/>
          <w:szCs w:val="20"/>
        </w:rPr>
        <w:t>支援員としての必要な資質能力について考えることができる。</w:t>
      </w:r>
    </w:p>
    <w:p w:rsidR="009819FC" w:rsidRPr="009819FC" w:rsidRDefault="009819FC" w:rsidP="009819FC">
      <w:pPr>
        <w:widowControl/>
        <w:spacing w:line="320" w:lineRule="exact"/>
        <w:jc w:val="left"/>
        <w:rPr>
          <w:rFonts w:ascii="Century" w:eastAsia="ＭＳ 明朝" w:hAnsi="Century"/>
          <w:sz w:val="20"/>
          <w:szCs w:val="20"/>
        </w:rPr>
      </w:pP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２　形式　　ワークショップ</w:t>
      </w:r>
    </w:p>
    <w:p w:rsidR="009819FC" w:rsidRDefault="009819FC" w:rsidP="009819FC">
      <w:pPr>
        <w:widowControl/>
        <w:spacing w:line="320" w:lineRule="exact"/>
        <w:jc w:val="left"/>
        <w:rPr>
          <w:rFonts w:ascii="Century" w:eastAsia="ＭＳ 明朝" w:hAnsi="Century"/>
          <w:sz w:val="20"/>
          <w:szCs w:val="20"/>
        </w:rPr>
      </w:pP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３　人数　　３～４人のグループを１単位として実施。</w:t>
      </w:r>
    </w:p>
    <w:p w:rsidR="009819FC" w:rsidRDefault="009819FC" w:rsidP="009819FC">
      <w:pPr>
        <w:widowControl/>
        <w:spacing w:line="320" w:lineRule="exact"/>
        <w:jc w:val="left"/>
        <w:rPr>
          <w:rFonts w:ascii="Century" w:eastAsia="ＭＳ 明朝" w:hAnsi="Century"/>
          <w:sz w:val="20"/>
          <w:szCs w:val="20"/>
        </w:rPr>
      </w:pP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４　準備</w:t>
      </w:r>
    </w:p>
    <w:p w:rsidR="009819FC" w:rsidRPr="009819FC" w:rsidRDefault="009819FC" w:rsidP="009819FC">
      <w:pPr>
        <w:widowControl/>
        <w:spacing w:line="320" w:lineRule="exact"/>
        <w:ind w:firstLineChars="200" w:firstLine="400"/>
        <w:jc w:val="left"/>
        <w:rPr>
          <w:rFonts w:ascii="Century" w:eastAsia="ＭＳ 明朝" w:hAnsi="Century"/>
          <w:sz w:val="20"/>
          <w:szCs w:val="20"/>
        </w:rPr>
      </w:pPr>
      <w:r w:rsidRPr="009819FC">
        <w:rPr>
          <w:rFonts w:ascii="Century" w:eastAsia="ＭＳ 明朝" w:hAnsi="Century" w:hint="eastAsia"/>
          <w:sz w:val="20"/>
          <w:szCs w:val="20"/>
        </w:rPr>
        <w:t>・コンピュータ（インターネットに接続できるものがよい）</w:t>
      </w:r>
    </w:p>
    <w:p w:rsidR="009819FC" w:rsidRPr="009819FC" w:rsidRDefault="009819FC" w:rsidP="009819FC">
      <w:pPr>
        <w:widowControl/>
        <w:spacing w:line="320" w:lineRule="exact"/>
        <w:ind w:firstLineChars="200" w:firstLine="400"/>
        <w:jc w:val="left"/>
        <w:rPr>
          <w:rFonts w:ascii="Century" w:eastAsia="ＭＳ 明朝" w:hAnsi="Century"/>
          <w:sz w:val="20"/>
          <w:szCs w:val="20"/>
        </w:rPr>
      </w:pPr>
      <w:r w:rsidRPr="009819FC">
        <w:rPr>
          <w:rFonts w:ascii="Century" w:eastAsia="ＭＳ 明朝" w:hAnsi="Century" w:hint="eastAsia"/>
          <w:sz w:val="20"/>
          <w:szCs w:val="20"/>
        </w:rPr>
        <w:t>・</w:t>
      </w:r>
      <w:r>
        <w:rPr>
          <w:rFonts w:ascii="Century" w:eastAsia="ＭＳ 明朝" w:hAnsi="Century" w:hint="eastAsia"/>
          <w:sz w:val="20"/>
          <w:szCs w:val="20"/>
        </w:rPr>
        <w:t>CD</w:t>
      </w:r>
      <w:r w:rsidRPr="009819FC">
        <w:rPr>
          <w:rFonts w:ascii="Century" w:eastAsia="ＭＳ 明朝" w:hAnsi="Century" w:hint="eastAsia"/>
          <w:sz w:val="20"/>
          <w:szCs w:val="20"/>
        </w:rPr>
        <w:t>あるいは</w:t>
      </w:r>
      <w:r>
        <w:rPr>
          <w:rFonts w:ascii="Century" w:eastAsia="ＭＳ 明朝" w:hAnsi="Century" w:hint="eastAsia"/>
          <w:sz w:val="20"/>
          <w:szCs w:val="20"/>
        </w:rPr>
        <w:t>DVD</w:t>
      </w:r>
      <w:r w:rsidRPr="009819FC">
        <w:rPr>
          <w:rFonts w:ascii="Century" w:eastAsia="ＭＳ 明朝" w:hAnsi="Century" w:hint="eastAsia"/>
          <w:sz w:val="20"/>
          <w:szCs w:val="20"/>
        </w:rPr>
        <w:t>教材（デジタル百科事典でもよい）</w:t>
      </w:r>
    </w:p>
    <w:p w:rsidR="009819FC" w:rsidRDefault="009819FC" w:rsidP="009819FC">
      <w:pPr>
        <w:widowControl/>
        <w:spacing w:line="320" w:lineRule="exact"/>
        <w:jc w:val="left"/>
        <w:rPr>
          <w:rFonts w:ascii="Century" w:eastAsia="ＭＳ 明朝" w:hAnsi="Century"/>
          <w:sz w:val="20"/>
          <w:szCs w:val="20"/>
        </w:rPr>
      </w:pPr>
    </w:p>
    <w:p w:rsid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５　学習の流れ</w:t>
      </w:r>
      <w:r w:rsidRPr="009819FC">
        <w:rPr>
          <w:rFonts w:ascii="Century" w:eastAsia="ＭＳ 明朝" w:hAnsi="Century" w:hint="eastAsia"/>
          <w:sz w:val="20"/>
          <w:szCs w:val="20"/>
        </w:rPr>
        <w:t>(60</w:t>
      </w:r>
      <w:r w:rsidRPr="009819FC">
        <w:rPr>
          <w:rFonts w:ascii="Century" w:eastAsia="ＭＳ 明朝" w:hAnsi="Century" w:hint="eastAsia"/>
          <w:sz w:val="20"/>
          <w:szCs w:val="20"/>
        </w:rPr>
        <w:t>分</w:t>
      </w:r>
      <w:r w:rsidRPr="009819FC">
        <w:rPr>
          <w:rFonts w:ascii="Century" w:eastAsia="ＭＳ 明朝" w:hAnsi="Century" w:hint="eastAsia"/>
          <w:sz w:val="20"/>
          <w:szCs w:val="20"/>
        </w:rPr>
        <w:t>)</w:t>
      </w:r>
    </w:p>
    <w:p w:rsidR="009819FC" w:rsidRDefault="009819FC" w:rsidP="001B1EFE">
      <w:pPr>
        <w:widowControl/>
        <w:spacing w:line="320" w:lineRule="exact"/>
        <w:jc w:val="left"/>
        <w:rPr>
          <w:rFonts w:ascii="Century" w:eastAsia="ＭＳ 明朝" w:hAnsi="Century"/>
          <w:sz w:val="20"/>
          <w:szCs w:val="20"/>
        </w:rPr>
      </w:pPr>
    </w:p>
    <w:tbl>
      <w:tblPr>
        <w:tblStyle w:val="aa"/>
        <w:tblW w:w="8646" w:type="dxa"/>
        <w:tblInd w:w="534" w:type="dxa"/>
        <w:tblLook w:val="04A0" w:firstRow="1" w:lastRow="0" w:firstColumn="1" w:lastColumn="0" w:noHBand="0" w:noVBand="1"/>
      </w:tblPr>
      <w:tblGrid>
        <w:gridCol w:w="1417"/>
        <w:gridCol w:w="4761"/>
        <w:gridCol w:w="2468"/>
      </w:tblGrid>
      <w:tr w:rsidR="009819FC" w:rsidTr="009819FC">
        <w:tc>
          <w:tcPr>
            <w:tcW w:w="1417" w:type="dxa"/>
          </w:tcPr>
          <w:p w:rsidR="009819FC" w:rsidRDefault="009819FC" w:rsidP="001B1EFE">
            <w:pPr>
              <w:widowControl/>
              <w:spacing w:line="320" w:lineRule="exact"/>
              <w:jc w:val="left"/>
              <w:rPr>
                <w:rFonts w:ascii="Century" w:eastAsia="ＭＳ 明朝" w:hAnsi="Century"/>
                <w:sz w:val="20"/>
                <w:szCs w:val="20"/>
              </w:rPr>
            </w:pPr>
          </w:p>
        </w:tc>
        <w:tc>
          <w:tcPr>
            <w:tcW w:w="4761" w:type="dxa"/>
          </w:tcPr>
          <w:p w:rsidR="009819FC" w:rsidRDefault="009819FC" w:rsidP="001B1EFE">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活動内容</w:t>
            </w:r>
          </w:p>
        </w:tc>
        <w:tc>
          <w:tcPr>
            <w:tcW w:w="2468" w:type="dxa"/>
          </w:tcPr>
          <w:p w:rsidR="009819FC" w:rsidRDefault="009819FC" w:rsidP="001B1EFE">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配慮事項等</w:t>
            </w:r>
          </w:p>
        </w:tc>
      </w:tr>
      <w:tr w:rsidR="009819FC" w:rsidTr="00C67211">
        <w:trPr>
          <w:trHeight w:val="126"/>
        </w:trPr>
        <w:tc>
          <w:tcPr>
            <w:tcW w:w="1417" w:type="dxa"/>
          </w:tcPr>
          <w:p w:rsidR="009819FC" w:rsidRDefault="009819FC" w:rsidP="001B1EFE">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導入</w:t>
            </w:r>
          </w:p>
          <w:p w:rsidR="009819FC" w:rsidRDefault="009819FC" w:rsidP="001B1EFE">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５分</w:t>
            </w:r>
          </w:p>
        </w:tc>
        <w:tc>
          <w:tcPr>
            <w:tcW w:w="4761" w:type="dxa"/>
          </w:tcPr>
          <w:p w:rsid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◯本研修の流れと目標の提示（１分程度）</w:t>
            </w:r>
          </w:p>
          <w:p w:rsidR="009B0880" w:rsidRPr="009819FC" w:rsidRDefault="009B0880" w:rsidP="009819FC">
            <w:pPr>
              <w:widowControl/>
              <w:spacing w:line="320" w:lineRule="exact"/>
              <w:jc w:val="left"/>
              <w:rPr>
                <w:rFonts w:ascii="Century" w:eastAsia="ＭＳ 明朝" w:hAnsi="Century"/>
                <w:sz w:val="20"/>
                <w:szCs w:val="20"/>
              </w:rPr>
            </w:pP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◯アイスブレイク（２分程度）</w:t>
            </w: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・３～４名程度のグループをつくります。</w:t>
            </w:r>
          </w:p>
          <w:p w:rsidR="009819FC" w:rsidRPr="009819FC"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・自己紹介を行います。</w:t>
            </w:r>
          </w:p>
          <w:p w:rsidR="009B0880" w:rsidRDefault="009B0880" w:rsidP="009819FC">
            <w:pPr>
              <w:widowControl/>
              <w:spacing w:line="320" w:lineRule="exact"/>
              <w:jc w:val="left"/>
              <w:rPr>
                <w:rFonts w:ascii="Century" w:eastAsia="ＭＳ 明朝" w:hAnsi="Century"/>
                <w:sz w:val="20"/>
                <w:szCs w:val="20"/>
              </w:rPr>
            </w:pPr>
          </w:p>
          <w:p w:rsidR="009B0880" w:rsidRDefault="009819FC" w:rsidP="009B0880">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◯課題提示（決定）</w:t>
            </w:r>
            <w:r w:rsidR="009B0880" w:rsidRPr="009819FC">
              <w:rPr>
                <w:rFonts w:ascii="Century" w:eastAsia="ＭＳ 明朝" w:hAnsi="Century" w:hint="eastAsia"/>
                <w:sz w:val="20"/>
                <w:szCs w:val="20"/>
              </w:rPr>
              <w:t>（２分程度）</w:t>
            </w:r>
          </w:p>
          <w:p w:rsidR="009B0880" w:rsidRDefault="009819FC" w:rsidP="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w:t>
            </w:r>
            <w:r w:rsidR="009B0880">
              <w:rPr>
                <w:rFonts w:ascii="Century" w:eastAsia="ＭＳ 明朝" w:hAnsi="Century" w:hint="eastAsia"/>
                <w:sz w:val="20"/>
                <w:szCs w:val="20"/>
              </w:rPr>
              <w:t>ワーク</w:t>
            </w:r>
            <w:r w:rsidRPr="009819FC">
              <w:rPr>
                <w:rFonts w:ascii="Century" w:eastAsia="ＭＳ 明朝" w:hAnsi="Century" w:hint="eastAsia"/>
                <w:sz w:val="20"/>
                <w:szCs w:val="20"/>
              </w:rPr>
              <w:t>シートを配布</w:t>
            </w:r>
          </w:p>
          <w:p w:rsidR="009B0880" w:rsidRDefault="009B0880" w:rsidP="009819FC">
            <w:pPr>
              <w:widowControl/>
              <w:spacing w:line="320" w:lineRule="exact"/>
              <w:jc w:val="left"/>
              <w:rPr>
                <w:rFonts w:ascii="Century" w:eastAsia="ＭＳ 明朝" w:hAnsi="Century"/>
                <w:sz w:val="20"/>
                <w:szCs w:val="20"/>
              </w:rPr>
            </w:pPr>
          </w:p>
          <w:p w:rsidR="009819FC" w:rsidRDefault="00C67211" w:rsidP="009819FC">
            <w:pPr>
              <w:widowControl/>
              <w:spacing w:line="320" w:lineRule="exact"/>
              <w:jc w:val="left"/>
              <w:rPr>
                <w:ins w:id="1202" w:author="田中 充" w:date="2014-01-24T19:53:00Z"/>
                <w:rFonts w:ascii="Century" w:eastAsia="ＭＳ 明朝" w:hAnsi="Century"/>
                <w:sz w:val="20"/>
                <w:szCs w:val="20"/>
              </w:rPr>
            </w:pPr>
            <w:del w:id="1203" w:author="田中 充" w:date="2014-01-24T19:51:00Z">
              <w:r w:rsidRPr="0066374B" w:rsidDel="00EA50B3">
                <w:rPr>
                  <w:noProof/>
                </w:rPr>
                <w:drawing>
                  <wp:anchor distT="0" distB="0" distL="114300" distR="114300" simplePos="0" relativeHeight="251701248" behindDoc="1" locked="0" layoutInCell="1" allowOverlap="1" wp14:anchorId="31BB4DDF" wp14:editId="79A72D97">
                    <wp:simplePos x="0" y="0"/>
                    <wp:positionH relativeFrom="column">
                      <wp:posOffset>1050925</wp:posOffset>
                    </wp:positionH>
                    <wp:positionV relativeFrom="paragraph">
                      <wp:posOffset>1235710</wp:posOffset>
                    </wp:positionV>
                    <wp:extent cx="1857375" cy="1266825"/>
                    <wp:effectExtent l="0" t="0" r="9525" b="9525"/>
                    <wp:wrapSquare wrapText="bothSides"/>
                    <wp:docPr id="297" name="図 3" descr="C:\Documents and Settings\ohno\デスクトップ\素材\presen01_cl3.wmf"/>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ohno\デスクトップ\素材\presen01_cl3.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noFill/>
                          </pic:spPr>
                        </pic:pic>
                      </a:graphicData>
                    </a:graphic>
                    <wp14:sizeRelH relativeFrom="margin">
                      <wp14:pctWidth>0</wp14:pctWidth>
                    </wp14:sizeRelH>
                    <wp14:sizeRelV relativeFrom="margin">
                      <wp14:pctHeight>0</wp14:pctHeight>
                    </wp14:sizeRelV>
                  </wp:anchor>
                </w:drawing>
              </w:r>
            </w:del>
            <w:r w:rsidR="009819FC" w:rsidRPr="009819FC">
              <w:rPr>
                <w:rFonts w:ascii="Century" w:eastAsia="ＭＳ 明朝" w:hAnsi="Century" w:hint="eastAsia"/>
                <w:sz w:val="20"/>
                <w:szCs w:val="20"/>
              </w:rPr>
              <w:t>例：地層に関する教材</w:t>
            </w:r>
            <w:r w:rsidR="005537F0">
              <w:rPr>
                <w:rFonts w:ascii="Century" w:eastAsia="ＭＳ 明朝" w:hAnsi="Century" w:hint="eastAsia"/>
                <w:sz w:val="20"/>
                <w:szCs w:val="20"/>
              </w:rPr>
              <w:t>、</w:t>
            </w:r>
            <w:r w:rsidR="009819FC" w:rsidRPr="009819FC">
              <w:rPr>
                <w:rFonts w:ascii="Century" w:eastAsia="ＭＳ 明朝" w:hAnsi="Century" w:hint="eastAsia"/>
                <w:sz w:val="20"/>
                <w:szCs w:val="20"/>
              </w:rPr>
              <w:t>星の動きに関する教材等のテーマをいくつか提示し</w:t>
            </w:r>
            <w:r w:rsidR="005537F0">
              <w:rPr>
                <w:rFonts w:ascii="Century" w:eastAsia="ＭＳ 明朝" w:hAnsi="Century" w:hint="eastAsia"/>
                <w:sz w:val="20"/>
                <w:szCs w:val="20"/>
              </w:rPr>
              <w:t>、</w:t>
            </w:r>
            <w:r w:rsidR="009819FC" w:rsidRPr="009819FC">
              <w:rPr>
                <w:rFonts w:ascii="Century" w:eastAsia="ＭＳ 明朝" w:hAnsi="Century" w:hint="eastAsia"/>
                <w:sz w:val="20"/>
                <w:szCs w:val="20"/>
              </w:rPr>
              <w:t>グループで１つのテーマを決め</w:t>
            </w:r>
            <w:r w:rsidR="005537F0">
              <w:rPr>
                <w:rFonts w:ascii="Century" w:eastAsia="ＭＳ 明朝" w:hAnsi="Century" w:hint="eastAsia"/>
                <w:sz w:val="20"/>
                <w:szCs w:val="20"/>
              </w:rPr>
              <w:t>、</w:t>
            </w:r>
            <w:r w:rsidR="009819FC" w:rsidRPr="009819FC">
              <w:rPr>
                <w:rFonts w:ascii="Century" w:eastAsia="ＭＳ 明朝" w:hAnsi="Century" w:hint="eastAsia"/>
                <w:sz w:val="20"/>
                <w:szCs w:val="20"/>
              </w:rPr>
              <w:t>調べる方法などを相談する。また</w:t>
            </w:r>
            <w:r w:rsidR="005537F0">
              <w:rPr>
                <w:rFonts w:ascii="Century" w:eastAsia="ＭＳ 明朝" w:hAnsi="Century" w:hint="eastAsia"/>
                <w:sz w:val="20"/>
                <w:szCs w:val="20"/>
              </w:rPr>
              <w:t>、</w:t>
            </w:r>
            <w:r w:rsidR="009819FC" w:rsidRPr="009819FC">
              <w:rPr>
                <w:rFonts w:ascii="Century" w:eastAsia="ＭＳ 明朝" w:hAnsi="Century" w:hint="eastAsia"/>
                <w:sz w:val="20"/>
                <w:szCs w:val="20"/>
              </w:rPr>
              <w:t>グループ内全員のテーマを別々にし</w:t>
            </w:r>
            <w:r w:rsidR="005537F0">
              <w:rPr>
                <w:rFonts w:ascii="Century" w:eastAsia="ＭＳ 明朝" w:hAnsi="Century" w:hint="eastAsia"/>
                <w:sz w:val="20"/>
                <w:szCs w:val="20"/>
              </w:rPr>
              <w:t>、</w:t>
            </w:r>
            <w:r w:rsidR="009819FC" w:rsidRPr="009819FC">
              <w:rPr>
                <w:rFonts w:ascii="Century" w:eastAsia="ＭＳ 明朝" w:hAnsi="Century" w:hint="eastAsia"/>
                <w:sz w:val="20"/>
                <w:szCs w:val="20"/>
              </w:rPr>
              <w:t>それぞれが調べるという方法でも研修を行うことができます。</w:t>
            </w:r>
          </w:p>
          <w:p w:rsidR="00EA50B3" w:rsidRPr="009819FC" w:rsidRDefault="00EA50B3" w:rsidP="009819FC">
            <w:pPr>
              <w:widowControl/>
              <w:spacing w:line="320" w:lineRule="exact"/>
              <w:jc w:val="left"/>
              <w:rPr>
                <w:rFonts w:ascii="Century" w:eastAsia="ＭＳ 明朝" w:hAnsi="Century"/>
                <w:sz w:val="20"/>
                <w:szCs w:val="20"/>
              </w:rPr>
            </w:pPr>
          </w:p>
          <w:p w:rsidR="00EA50B3" w:rsidRPr="009819FC" w:rsidDel="00EA50B3" w:rsidRDefault="00EA50B3">
            <w:pPr>
              <w:widowControl/>
              <w:spacing w:line="320" w:lineRule="exact"/>
              <w:jc w:val="left"/>
              <w:rPr>
                <w:del w:id="1204" w:author="田中 充" w:date="2014-01-24T19:53:00Z"/>
                <w:rFonts w:ascii="Century" w:eastAsia="ＭＳ 明朝" w:hAnsi="Century"/>
                <w:sz w:val="20"/>
                <w:szCs w:val="20"/>
              </w:rPr>
            </w:pPr>
          </w:p>
          <w:p w:rsidR="00E66432" w:rsidRDefault="009819FC">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注：準備した</w:t>
            </w:r>
            <w:r w:rsidRPr="009819FC">
              <w:rPr>
                <w:rFonts w:ascii="Century" w:eastAsia="ＭＳ 明朝" w:hAnsi="Century" w:hint="eastAsia"/>
                <w:sz w:val="20"/>
                <w:szCs w:val="20"/>
              </w:rPr>
              <w:t>CD</w:t>
            </w:r>
            <w:r w:rsidR="005537F0">
              <w:rPr>
                <w:rFonts w:ascii="Century" w:eastAsia="ＭＳ 明朝" w:hAnsi="Century" w:hint="eastAsia"/>
                <w:sz w:val="20"/>
                <w:szCs w:val="20"/>
              </w:rPr>
              <w:t>、</w:t>
            </w:r>
            <w:r w:rsidRPr="009819FC">
              <w:rPr>
                <w:rFonts w:ascii="Century" w:eastAsia="ＭＳ 明朝" w:hAnsi="Century" w:hint="eastAsia"/>
                <w:sz w:val="20"/>
                <w:szCs w:val="20"/>
              </w:rPr>
              <w:t>DVD</w:t>
            </w:r>
            <w:r w:rsidRPr="009819FC">
              <w:rPr>
                <w:rFonts w:ascii="Century" w:eastAsia="ＭＳ 明朝" w:hAnsi="Century" w:hint="eastAsia"/>
                <w:sz w:val="20"/>
                <w:szCs w:val="20"/>
              </w:rPr>
              <w:t>教材の数量や内容により</w:t>
            </w:r>
            <w:r w:rsidR="005537F0">
              <w:rPr>
                <w:rFonts w:ascii="Century" w:eastAsia="ＭＳ 明朝" w:hAnsi="Century" w:hint="eastAsia"/>
                <w:sz w:val="20"/>
                <w:szCs w:val="20"/>
              </w:rPr>
              <w:t>、</w:t>
            </w:r>
            <w:r w:rsidRPr="009819FC">
              <w:rPr>
                <w:rFonts w:ascii="Century" w:eastAsia="ＭＳ 明朝" w:hAnsi="Century" w:hint="eastAsia"/>
                <w:sz w:val="20"/>
                <w:szCs w:val="20"/>
              </w:rPr>
              <w:t>適した課題が変わることになります。</w:t>
            </w:r>
          </w:p>
        </w:tc>
        <w:tc>
          <w:tcPr>
            <w:tcW w:w="2468" w:type="dxa"/>
          </w:tcPr>
          <w:p w:rsidR="009B0880" w:rsidRPr="009819FC" w:rsidRDefault="009B0880" w:rsidP="009B0880">
            <w:pPr>
              <w:widowControl/>
              <w:spacing w:line="320" w:lineRule="exact"/>
              <w:jc w:val="left"/>
              <w:rPr>
                <w:rFonts w:ascii="Century" w:eastAsia="ＭＳ 明朝" w:hAnsi="Century"/>
                <w:sz w:val="20"/>
                <w:szCs w:val="20"/>
              </w:rPr>
            </w:pPr>
            <w:r w:rsidRPr="009819FC">
              <w:rPr>
                <w:rFonts w:ascii="Century" w:eastAsia="ＭＳ 明朝" w:hAnsi="Century" w:hint="eastAsia"/>
                <w:sz w:val="20"/>
                <w:szCs w:val="20"/>
              </w:rPr>
              <w:t>・活動する内容や順序がわかるよう提示する（</w:t>
            </w:r>
            <w:r w:rsidR="00C8594A">
              <w:rPr>
                <w:rFonts w:ascii="Century" w:eastAsia="ＭＳ 明朝" w:hAnsi="Century" w:hint="eastAsia"/>
                <w:sz w:val="20"/>
                <w:szCs w:val="20"/>
              </w:rPr>
              <w:t>PC</w:t>
            </w:r>
            <w:r w:rsidR="005537F0">
              <w:rPr>
                <w:rFonts w:ascii="Century" w:eastAsia="ＭＳ 明朝" w:hAnsi="Century" w:hint="eastAsia"/>
                <w:sz w:val="20"/>
                <w:szCs w:val="20"/>
              </w:rPr>
              <w:t>、</w:t>
            </w:r>
            <w:r w:rsidRPr="009819FC">
              <w:rPr>
                <w:rFonts w:ascii="Century" w:eastAsia="ＭＳ 明朝" w:hAnsi="Century" w:hint="eastAsia"/>
                <w:sz w:val="20"/>
                <w:szCs w:val="20"/>
              </w:rPr>
              <w:t>プロジェクタの準備）</w:t>
            </w:r>
          </w:p>
          <w:p w:rsidR="009819FC" w:rsidRDefault="009B0880" w:rsidP="009B0880">
            <w:pPr>
              <w:widowControl/>
              <w:spacing w:line="320" w:lineRule="exact"/>
              <w:jc w:val="left"/>
              <w:rPr>
                <w:ins w:id="1205" w:author="田中 充" w:date="2014-01-24T19:54:00Z"/>
                <w:rFonts w:ascii="Century" w:eastAsia="ＭＳ 明朝" w:hAnsi="Century"/>
                <w:sz w:val="20"/>
                <w:szCs w:val="20"/>
              </w:rPr>
            </w:pPr>
            <w:r w:rsidRPr="009819FC">
              <w:rPr>
                <w:rFonts w:ascii="Century" w:eastAsia="ＭＳ 明朝" w:hAnsi="Century" w:hint="eastAsia"/>
                <w:sz w:val="20"/>
                <w:szCs w:val="20"/>
              </w:rPr>
              <w:t>・指導案例などがあるとよい。</w:t>
            </w:r>
          </w:p>
          <w:p w:rsidR="00EA50B3" w:rsidRDefault="00EA50B3" w:rsidP="009B0880">
            <w:pPr>
              <w:widowControl/>
              <w:spacing w:line="320" w:lineRule="exact"/>
              <w:jc w:val="left"/>
              <w:rPr>
                <w:ins w:id="1206" w:author="田中 充" w:date="2014-01-24T19:54:00Z"/>
                <w:rFonts w:ascii="Century" w:eastAsia="ＭＳ 明朝" w:hAnsi="Century"/>
                <w:sz w:val="20"/>
                <w:szCs w:val="20"/>
              </w:rPr>
            </w:pPr>
          </w:p>
          <w:p w:rsidR="00EA50B3" w:rsidRDefault="00EA50B3" w:rsidP="009B0880">
            <w:pPr>
              <w:widowControl/>
              <w:spacing w:line="320" w:lineRule="exact"/>
              <w:jc w:val="left"/>
              <w:rPr>
                <w:ins w:id="1207" w:author="田中 充" w:date="2014-01-24T19:54:00Z"/>
                <w:rFonts w:ascii="Century" w:eastAsia="ＭＳ 明朝" w:hAnsi="Century"/>
                <w:sz w:val="20"/>
                <w:szCs w:val="20"/>
              </w:rPr>
            </w:pPr>
          </w:p>
          <w:p w:rsidR="00EA50B3" w:rsidRDefault="00EA50B3" w:rsidP="009B0880">
            <w:pPr>
              <w:widowControl/>
              <w:spacing w:line="320" w:lineRule="exact"/>
              <w:jc w:val="left"/>
              <w:rPr>
                <w:ins w:id="1208" w:author="田中 充" w:date="2014-01-24T19:54:00Z"/>
                <w:rFonts w:ascii="Century" w:eastAsia="ＭＳ 明朝" w:hAnsi="Century"/>
                <w:sz w:val="20"/>
                <w:szCs w:val="20"/>
              </w:rPr>
            </w:pPr>
          </w:p>
          <w:p w:rsidR="00EA50B3" w:rsidRDefault="00EA50B3" w:rsidP="009B0880">
            <w:pPr>
              <w:widowControl/>
              <w:spacing w:line="320" w:lineRule="exact"/>
              <w:jc w:val="left"/>
              <w:rPr>
                <w:rFonts w:ascii="Century" w:eastAsia="ＭＳ 明朝" w:hAnsi="Century"/>
                <w:sz w:val="20"/>
                <w:szCs w:val="20"/>
              </w:rPr>
            </w:pPr>
          </w:p>
        </w:tc>
      </w:tr>
      <w:tr w:rsidR="009B0880" w:rsidTr="00C67211">
        <w:trPr>
          <w:trHeight w:val="1827"/>
        </w:trPr>
        <w:tc>
          <w:tcPr>
            <w:tcW w:w="1417" w:type="dxa"/>
          </w:tcPr>
          <w:p w:rsidR="009B0880" w:rsidRDefault="009B0880" w:rsidP="001B1EFE">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lastRenderedPageBreak/>
              <w:t>展開</w:t>
            </w:r>
          </w:p>
          <w:p w:rsidR="009B0880" w:rsidRPr="009819FC" w:rsidRDefault="009B0880" w:rsidP="001B1EFE">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５０分</w:t>
            </w:r>
          </w:p>
        </w:tc>
        <w:tc>
          <w:tcPr>
            <w:tcW w:w="4761" w:type="dxa"/>
          </w:tcPr>
          <w:p w:rsidR="009B0880" w:rsidRPr="009B0880" w:rsidRDefault="009B0880" w:rsidP="009B0880">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◯課題に取り組む（２５分）</w:t>
            </w:r>
          </w:p>
          <w:p w:rsidR="009B0880" w:rsidRPr="009B0880" w:rsidRDefault="009B0880" w:rsidP="009B0880">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例：各自にタブレット</w:t>
            </w:r>
            <w:r w:rsidRPr="009B0880">
              <w:rPr>
                <w:rFonts w:ascii="Century" w:eastAsia="ＭＳ 明朝" w:hAnsi="Century" w:hint="eastAsia"/>
                <w:sz w:val="20"/>
                <w:szCs w:val="20"/>
              </w:rPr>
              <w:t>PC</w:t>
            </w:r>
            <w:r w:rsidRPr="009B0880">
              <w:rPr>
                <w:rFonts w:ascii="Century" w:eastAsia="ＭＳ 明朝" w:hAnsi="Century" w:hint="eastAsia"/>
                <w:sz w:val="20"/>
                <w:szCs w:val="20"/>
              </w:rPr>
              <w:t>等を１台ずつ利用し</w:t>
            </w:r>
            <w:r w:rsidR="005537F0">
              <w:rPr>
                <w:rFonts w:ascii="Century" w:eastAsia="ＭＳ 明朝" w:hAnsi="Century" w:hint="eastAsia"/>
                <w:sz w:val="20"/>
                <w:szCs w:val="20"/>
              </w:rPr>
              <w:t>、</w:t>
            </w:r>
            <w:r w:rsidRPr="009B0880">
              <w:rPr>
                <w:rFonts w:ascii="Century" w:eastAsia="ＭＳ 明朝" w:hAnsi="Century" w:hint="eastAsia"/>
                <w:sz w:val="20"/>
                <w:szCs w:val="20"/>
              </w:rPr>
              <w:t>課題に取りくむ。なお</w:t>
            </w:r>
            <w:r w:rsidR="005537F0">
              <w:rPr>
                <w:rFonts w:ascii="Century" w:eastAsia="ＭＳ 明朝" w:hAnsi="Century" w:hint="eastAsia"/>
                <w:sz w:val="20"/>
                <w:szCs w:val="20"/>
              </w:rPr>
              <w:t>、</w:t>
            </w:r>
            <w:r w:rsidRPr="009B0880">
              <w:rPr>
                <w:rFonts w:ascii="Century" w:eastAsia="ＭＳ 明朝" w:hAnsi="Century" w:hint="eastAsia"/>
                <w:sz w:val="20"/>
                <w:szCs w:val="20"/>
              </w:rPr>
              <w:t>それぞれが調べた内容を全体に発表することを意識しながら</w:t>
            </w:r>
            <w:r w:rsidR="005537F0">
              <w:rPr>
                <w:rFonts w:ascii="Century" w:eastAsia="ＭＳ 明朝" w:hAnsi="Century" w:hint="eastAsia"/>
                <w:sz w:val="20"/>
                <w:szCs w:val="20"/>
              </w:rPr>
              <w:t>、</w:t>
            </w:r>
            <w:r w:rsidRPr="009B0880">
              <w:rPr>
                <w:rFonts w:ascii="Century" w:eastAsia="ＭＳ 明朝" w:hAnsi="Century" w:hint="eastAsia"/>
                <w:sz w:val="20"/>
                <w:szCs w:val="20"/>
              </w:rPr>
              <w:t>資料を作成する。</w:t>
            </w:r>
          </w:p>
          <w:p w:rsidR="0042199F" w:rsidRDefault="0042199F" w:rsidP="009B0880">
            <w:pPr>
              <w:widowControl/>
              <w:spacing w:line="320" w:lineRule="exact"/>
              <w:jc w:val="left"/>
              <w:rPr>
                <w:ins w:id="1209" w:author="田中 充" w:date="2014-01-27T18:04:00Z"/>
                <w:rFonts w:ascii="Century" w:eastAsia="ＭＳ 明朝" w:hAnsi="Century"/>
                <w:sz w:val="20"/>
                <w:szCs w:val="20"/>
              </w:rPr>
            </w:pPr>
          </w:p>
          <w:p w:rsidR="0042199F" w:rsidRPr="009B0880" w:rsidDel="0042199F" w:rsidRDefault="0042199F" w:rsidP="009B0880">
            <w:pPr>
              <w:widowControl/>
              <w:spacing w:line="320" w:lineRule="exact"/>
              <w:jc w:val="left"/>
              <w:rPr>
                <w:del w:id="1210" w:author="田中 充" w:date="2014-01-27T18:05:00Z"/>
                <w:rFonts w:ascii="Century" w:eastAsia="ＭＳ 明朝" w:hAnsi="Century"/>
                <w:sz w:val="20"/>
                <w:szCs w:val="20"/>
              </w:rPr>
            </w:pPr>
          </w:p>
          <w:p w:rsidR="009B0880" w:rsidRPr="009B0880" w:rsidRDefault="009B0880" w:rsidP="009B0880">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◯発表会（１０分）</w:t>
            </w:r>
          </w:p>
          <w:p w:rsidR="009B0880" w:rsidRPr="009B0880" w:rsidRDefault="009B0880" w:rsidP="0004506F">
            <w:pPr>
              <w:widowControl/>
              <w:spacing w:line="320" w:lineRule="exact"/>
              <w:ind w:left="200" w:hangingChars="100" w:hanging="200"/>
              <w:jc w:val="left"/>
              <w:rPr>
                <w:rFonts w:ascii="Century" w:eastAsia="ＭＳ 明朝" w:hAnsi="Century"/>
                <w:sz w:val="20"/>
                <w:szCs w:val="20"/>
              </w:rPr>
            </w:pPr>
            <w:r w:rsidRPr="009B0880">
              <w:rPr>
                <w:rFonts w:ascii="Century" w:eastAsia="ＭＳ 明朝" w:hAnsi="Century" w:hint="eastAsia"/>
                <w:sz w:val="20"/>
                <w:szCs w:val="20"/>
              </w:rPr>
              <w:t>・グループ内でそれぞれの資料について発表し</w:t>
            </w:r>
            <w:r w:rsidR="005537F0">
              <w:rPr>
                <w:rFonts w:ascii="Century" w:eastAsia="ＭＳ 明朝" w:hAnsi="Century" w:hint="eastAsia"/>
                <w:sz w:val="20"/>
                <w:szCs w:val="20"/>
              </w:rPr>
              <w:t>、</w:t>
            </w:r>
            <w:r w:rsidRPr="009B0880">
              <w:rPr>
                <w:rFonts w:ascii="Century" w:eastAsia="ＭＳ 明朝" w:hAnsi="Century" w:hint="eastAsia"/>
                <w:sz w:val="20"/>
                <w:szCs w:val="20"/>
              </w:rPr>
              <w:t>グループ内の代表者を決める。</w:t>
            </w:r>
          </w:p>
          <w:p w:rsidR="009B0880" w:rsidRPr="009B0880" w:rsidRDefault="009B0880" w:rsidP="009B0880">
            <w:pPr>
              <w:widowControl/>
              <w:spacing w:line="320" w:lineRule="exact"/>
              <w:jc w:val="left"/>
              <w:rPr>
                <w:rFonts w:ascii="Century" w:eastAsia="ＭＳ 明朝" w:hAnsi="Century"/>
                <w:sz w:val="20"/>
                <w:szCs w:val="20"/>
              </w:rPr>
            </w:pPr>
          </w:p>
          <w:p w:rsidR="009B0880" w:rsidRPr="009B0880" w:rsidRDefault="009B0880" w:rsidP="009B0880">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◯全体発表（５分）</w:t>
            </w:r>
          </w:p>
          <w:p w:rsidR="009B0880" w:rsidRDefault="009B0880" w:rsidP="009B0880">
            <w:pPr>
              <w:widowControl/>
              <w:spacing w:line="320" w:lineRule="exact"/>
              <w:jc w:val="left"/>
              <w:rPr>
                <w:ins w:id="1211" w:author="田中 充" w:date="2014-01-24T20:01:00Z"/>
                <w:rFonts w:ascii="Century" w:eastAsia="ＭＳ 明朝" w:hAnsi="Century"/>
                <w:sz w:val="20"/>
                <w:szCs w:val="20"/>
              </w:rPr>
            </w:pPr>
            <w:r w:rsidRPr="009B0880">
              <w:rPr>
                <w:rFonts w:ascii="Century" w:eastAsia="ＭＳ 明朝" w:hAnsi="Century" w:hint="eastAsia"/>
                <w:sz w:val="20"/>
                <w:szCs w:val="20"/>
              </w:rPr>
              <w:t>・代表者は</w:t>
            </w:r>
            <w:r w:rsidR="005537F0">
              <w:rPr>
                <w:rFonts w:ascii="Century" w:eastAsia="ＭＳ 明朝" w:hAnsi="Century" w:hint="eastAsia"/>
                <w:sz w:val="20"/>
                <w:szCs w:val="20"/>
              </w:rPr>
              <w:t>、</w:t>
            </w:r>
            <w:r w:rsidRPr="009B0880">
              <w:rPr>
                <w:rFonts w:ascii="Century" w:eastAsia="ＭＳ 明朝" w:hAnsi="Century" w:hint="eastAsia"/>
                <w:sz w:val="20"/>
                <w:szCs w:val="20"/>
              </w:rPr>
              <w:t>全体の前でさらに発表をする。</w:t>
            </w:r>
          </w:p>
          <w:p w:rsidR="00471603" w:rsidRPr="009B0880" w:rsidRDefault="00471603" w:rsidP="009B0880">
            <w:pPr>
              <w:widowControl/>
              <w:spacing w:line="320" w:lineRule="exact"/>
              <w:jc w:val="left"/>
              <w:rPr>
                <w:rFonts w:ascii="Century" w:eastAsia="ＭＳ 明朝" w:hAnsi="Century"/>
                <w:sz w:val="20"/>
                <w:szCs w:val="20"/>
              </w:rPr>
            </w:pPr>
          </w:p>
          <w:p w:rsidR="009B0880" w:rsidRPr="00EA50B3" w:rsidRDefault="009B0880" w:rsidP="009B0880">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◯トークセッション（１０分）</w:t>
            </w:r>
          </w:p>
          <w:p w:rsidR="009B0880" w:rsidRPr="009B0880" w:rsidRDefault="00552901" w:rsidP="009B0880">
            <w:pPr>
              <w:widowControl/>
              <w:spacing w:line="320" w:lineRule="exact"/>
              <w:jc w:val="left"/>
              <w:rPr>
                <w:rFonts w:ascii="Century" w:eastAsia="ＭＳ 明朝" w:hAnsi="Century"/>
                <w:sz w:val="20"/>
                <w:szCs w:val="20"/>
              </w:rPr>
            </w:pPr>
            <w:del w:id="1212" w:author="田中 充" w:date="2014-01-24T19:55:00Z">
              <w:r w:rsidRPr="0066374B" w:rsidDel="00EA50B3">
                <w:rPr>
                  <w:noProof/>
                </w:rPr>
                <w:drawing>
                  <wp:anchor distT="0" distB="0" distL="114300" distR="114300" simplePos="0" relativeHeight="251702272" behindDoc="1" locked="0" layoutInCell="1" allowOverlap="1" wp14:anchorId="45C4A4BA" wp14:editId="23F05E7F">
                    <wp:simplePos x="0" y="0"/>
                    <wp:positionH relativeFrom="column">
                      <wp:posOffset>998855</wp:posOffset>
                    </wp:positionH>
                    <wp:positionV relativeFrom="paragraph">
                      <wp:posOffset>-325755</wp:posOffset>
                    </wp:positionV>
                    <wp:extent cx="1919605" cy="1352550"/>
                    <wp:effectExtent l="0" t="0" r="4445" b="0"/>
                    <wp:wrapSquare wrapText="bothSides"/>
                    <wp:docPr id="298" name="図 298" descr="C:\Documents and Settings\ohno\デスクトップ\素材\presen01_cl5.wmf"/>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ohno\デスクトップ\素材\presen01_cl5.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352550"/>
                            </a:xfrm>
                            <a:prstGeom prst="rect">
                              <a:avLst/>
                            </a:prstGeom>
                            <a:noFill/>
                          </pic:spPr>
                        </pic:pic>
                      </a:graphicData>
                    </a:graphic>
                    <wp14:sizeRelH relativeFrom="margin">
                      <wp14:pctWidth>0</wp14:pctWidth>
                    </wp14:sizeRelH>
                    <wp14:sizeRelV relativeFrom="margin">
                      <wp14:pctHeight>0</wp14:pctHeight>
                    </wp14:sizeRelV>
                  </wp:anchor>
                </w:drawing>
              </w:r>
            </w:del>
            <w:r w:rsidR="009B0880" w:rsidRPr="009B0880">
              <w:rPr>
                <w:rFonts w:ascii="Century" w:eastAsia="ＭＳ 明朝" w:hAnsi="Century" w:hint="eastAsia"/>
                <w:sz w:val="20"/>
                <w:szCs w:val="20"/>
              </w:rPr>
              <w:t>・調査した内容が児童にとって分かりやすいものであるかを話し合うとともに</w:t>
            </w:r>
            <w:r w:rsidR="005537F0">
              <w:rPr>
                <w:rFonts w:ascii="Century" w:eastAsia="ＭＳ 明朝" w:hAnsi="Century" w:hint="eastAsia"/>
                <w:sz w:val="20"/>
                <w:szCs w:val="20"/>
              </w:rPr>
              <w:t>、</w:t>
            </w:r>
            <w:r w:rsidR="009B0880" w:rsidRPr="009B0880">
              <w:rPr>
                <w:rFonts w:ascii="Century" w:eastAsia="ＭＳ 明朝" w:hAnsi="Century" w:hint="eastAsia"/>
                <w:sz w:val="20"/>
                <w:szCs w:val="20"/>
              </w:rPr>
              <w:t>教員がどのような要望を出す可能性があるかについても考え</w:t>
            </w:r>
            <w:r w:rsidR="005537F0">
              <w:rPr>
                <w:rFonts w:ascii="Century" w:eastAsia="ＭＳ 明朝" w:hAnsi="Century" w:hint="eastAsia"/>
                <w:sz w:val="20"/>
                <w:szCs w:val="20"/>
              </w:rPr>
              <w:t>、</w:t>
            </w:r>
            <w:r w:rsidR="009B0880" w:rsidRPr="009B0880">
              <w:rPr>
                <w:rFonts w:ascii="Century" w:eastAsia="ＭＳ 明朝" w:hAnsi="Century" w:hint="eastAsia"/>
                <w:sz w:val="20"/>
                <w:szCs w:val="20"/>
              </w:rPr>
              <w:t>話し合う。</w:t>
            </w:r>
          </w:p>
          <w:p w:rsidR="009B0880" w:rsidRPr="009B0880" w:rsidRDefault="009B0880" w:rsidP="009B0880">
            <w:pPr>
              <w:widowControl/>
              <w:spacing w:line="320" w:lineRule="exact"/>
              <w:jc w:val="left"/>
              <w:rPr>
                <w:rFonts w:ascii="Century" w:eastAsia="ＭＳ 明朝" w:hAnsi="Century"/>
                <w:sz w:val="20"/>
                <w:szCs w:val="20"/>
              </w:rPr>
            </w:pPr>
            <w:r w:rsidRPr="009B0880">
              <w:rPr>
                <w:rFonts w:ascii="Century" w:eastAsia="ＭＳ 明朝" w:hAnsi="Century" w:hint="eastAsia"/>
                <w:sz w:val="20"/>
                <w:szCs w:val="20"/>
              </w:rPr>
              <w:t>・</w:t>
            </w:r>
            <w:del w:id="1213" w:author="田中 充" w:date="2014-01-28T18:09:00Z">
              <w:r w:rsidR="00442E99" w:rsidDel="00FB5D05">
                <w:rPr>
                  <w:rFonts w:ascii="Century" w:eastAsia="ＭＳ 明朝" w:hAnsi="Century" w:hint="eastAsia"/>
                  <w:sz w:val="20"/>
                  <w:szCs w:val="20"/>
                </w:rPr>
                <w:delText>ICT</w:delText>
              </w:r>
            </w:del>
            <w:ins w:id="1214" w:author="田中 充" w:date="2014-01-28T18:09:00Z">
              <w:r w:rsidR="00FB5D05">
                <w:rPr>
                  <w:rFonts w:ascii="Century" w:eastAsia="ＭＳ 明朝" w:hAnsi="Century" w:hint="eastAsia"/>
                  <w:sz w:val="20"/>
                  <w:szCs w:val="20"/>
                </w:rPr>
                <w:t>ICT</w:t>
              </w:r>
            </w:ins>
            <w:r w:rsidRPr="009B0880">
              <w:rPr>
                <w:rFonts w:ascii="Century" w:eastAsia="ＭＳ 明朝" w:hAnsi="Century" w:hint="eastAsia"/>
                <w:sz w:val="20"/>
                <w:szCs w:val="20"/>
              </w:rPr>
              <w:t>支援員として必要な資質能力について話し合う。</w:t>
            </w:r>
          </w:p>
          <w:p w:rsidR="009B0880" w:rsidRDefault="009B0880" w:rsidP="009B0880">
            <w:pPr>
              <w:widowControl/>
              <w:spacing w:line="320" w:lineRule="exact"/>
              <w:jc w:val="left"/>
              <w:rPr>
                <w:ins w:id="1215" w:author="田中 充" w:date="2014-01-29T11:03:00Z"/>
                <w:rFonts w:ascii="Century" w:eastAsia="ＭＳ 明朝" w:hAnsi="Century"/>
                <w:sz w:val="20"/>
                <w:szCs w:val="20"/>
              </w:rPr>
            </w:pPr>
            <w:r w:rsidRPr="009B0880">
              <w:rPr>
                <w:rFonts w:ascii="Century" w:eastAsia="ＭＳ 明朝" w:hAnsi="Century" w:hint="eastAsia"/>
                <w:sz w:val="20"/>
                <w:szCs w:val="20"/>
              </w:rPr>
              <w:t>・必要に応じて</w:t>
            </w:r>
            <w:r w:rsidR="005537F0">
              <w:rPr>
                <w:rFonts w:ascii="Century" w:eastAsia="ＭＳ 明朝" w:hAnsi="Century" w:hint="eastAsia"/>
                <w:sz w:val="20"/>
                <w:szCs w:val="20"/>
              </w:rPr>
              <w:t>、</w:t>
            </w:r>
            <w:r w:rsidRPr="009B0880">
              <w:rPr>
                <w:rFonts w:ascii="Century" w:eastAsia="ＭＳ 明朝" w:hAnsi="Century" w:hint="eastAsia"/>
                <w:sz w:val="20"/>
                <w:szCs w:val="20"/>
              </w:rPr>
              <w:t>全体に向けて発表をする。</w:t>
            </w:r>
          </w:p>
          <w:p w:rsidR="0004506F" w:rsidRDefault="0004506F" w:rsidP="009B0880">
            <w:pPr>
              <w:widowControl/>
              <w:spacing w:line="320" w:lineRule="exact"/>
              <w:jc w:val="left"/>
              <w:rPr>
                <w:ins w:id="1216" w:author="田中 充" w:date="2014-01-29T11:03:00Z"/>
                <w:rFonts w:ascii="Century" w:eastAsia="ＭＳ 明朝" w:hAnsi="Century"/>
                <w:sz w:val="20"/>
                <w:szCs w:val="20"/>
              </w:rPr>
            </w:pPr>
          </w:p>
          <w:p w:rsidR="0004506F" w:rsidRPr="009819FC" w:rsidRDefault="0004506F" w:rsidP="009B0880">
            <w:pPr>
              <w:widowControl/>
              <w:spacing w:line="320" w:lineRule="exact"/>
              <w:jc w:val="left"/>
              <w:rPr>
                <w:rFonts w:ascii="Century" w:eastAsia="ＭＳ 明朝" w:hAnsi="Century"/>
                <w:sz w:val="20"/>
                <w:szCs w:val="20"/>
              </w:rPr>
            </w:pPr>
          </w:p>
        </w:tc>
        <w:tc>
          <w:tcPr>
            <w:tcW w:w="2468" w:type="dxa"/>
          </w:tcPr>
          <w:p w:rsidR="00DC04B4" w:rsidRPr="00DC04B4" w:rsidRDefault="00DC04B4" w:rsidP="00DC04B4">
            <w:pPr>
              <w:widowControl/>
              <w:spacing w:line="320" w:lineRule="exact"/>
              <w:jc w:val="left"/>
              <w:rPr>
                <w:rFonts w:ascii="Century" w:eastAsia="ＭＳ 明朝" w:hAnsi="Century"/>
                <w:sz w:val="20"/>
                <w:szCs w:val="20"/>
              </w:rPr>
            </w:pPr>
            <w:r w:rsidRPr="00DC04B4">
              <w:rPr>
                <w:rFonts w:ascii="Century" w:eastAsia="ＭＳ 明朝" w:hAnsi="Century" w:hint="eastAsia"/>
                <w:sz w:val="20"/>
                <w:szCs w:val="20"/>
              </w:rPr>
              <w:t>・実際に利用する教室環境等を設定しておくとよい。</w:t>
            </w:r>
          </w:p>
          <w:p w:rsidR="00DC04B4" w:rsidRPr="00DC04B4" w:rsidRDefault="00DC04B4" w:rsidP="00DC04B4">
            <w:pPr>
              <w:widowControl/>
              <w:spacing w:line="320" w:lineRule="exact"/>
              <w:jc w:val="left"/>
              <w:rPr>
                <w:rFonts w:ascii="Century" w:eastAsia="ＭＳ 明朝" w:hAnsi="Century"/>
                <w:sz w:val="20"/>
                <w:szCs w:val="20"/>
              </w:rPr>
            </w:pPr>
          </w:p>
          <w:p w:rsidR="00DC04B4" w:rsidRDefault="00DC04B4" w:rsidP="00DC04B4">
            <w:pPr>
              <w:widowControl/>
              <w:spacing w:line="320" w:lineRule="exact"/>
              <w:jc w:val="left"/>
              <w:rPr>
                <w:rFonts w:ascii="Century" w:eastAsia="ＭＳ 明朝" w:hAnsi="Century"/>
                <w:sz w:val="20"/>
                <w:szCs w:val="20"/>
              </w:rPr>
            </w:pPr>
          </w:p>
          <w:p w:rsidR="00DC04B4" w:rsidRPr="00DC04B4" w:rsidRDefault="00DC04B4" w:rsidP="00DC04B4">
            <w:pPr>
              <w:widowControl/>
              <w:spacing w:line="320" w:lineRule="exact"/>
              <w:jc w:val="left"/>
              <w:rPr>
                <w:rFonts w:ascii="Century" w:eastAsia="ＭＳ 明朝" w:hAnsi="Century"/>
                <w:sz w:val="20"/>
                <w:szCs w:val="20"/>
              </w:rPr>
            </w:pPr>
          </w:p>
          <w:p w:rsidR="009B0880" w:rsidRPr="009819FC" w:rsidRDefault="00DC04B4" w:rsidP="00DC04B4">
            <w:pPr>
              <w:widowControl/>
              <w:spacing w:line="320" w:lineRule="exact"/>
              <w:jc w:val="left"/>
              <w:rPr>
                <w:rFonts w:ascii="Century" w:eastAsia="ＭＳ 明朝" w:hAnsi="Century"/>
                <w:sz w:val="20"/>
                <w:szCs w:val="20"/>
              </w:rPr>
            </w:pPr>
            <w:r w:rsidRPr="00DC04B4">
              <w:rPr>
                <w:rFonts w:ascii="Century" w:eastAsia="ＭＳ 明朝" w:hAnsi="Century" w:hint="eastAsia"/>
                <w:sz w:val="20"/>
                <w:szCs w:val="20"/>
              </w:rPr>
              <w:t>・グループのメンバーの資料について互いに評価する（評価用紙等の準備）</w:t>
            </w:r>
          </w:p>
        </w:tc>
      </w:tr>
      <w:tr w:rsidR="00DC04B4" w:rsidTr="00DC04B4">
        <w:trPr>
          <w:trHeight w:val="944"/>
        </w:trPr>
        <w:tc>
          <w:tcPr>
            <w:tcW w:w="1417" w:type="dxa"/>
          </w:tcPr>
          <w:p w:rsidR="00DC04B4" w:rsidRDefault="00DC04B4" w:rsidP="001B1EFE">
            <w:pPr>
              <w:widowControl/>
              <w:spacing w:line="320" w:lineRule="exact"/>
              <w:jc w:val="left"/>
              <w:rPr>
                <w:rFonts w:ascii="Century" w:eastAsia="ＭＳ 明朝" w:hAnsi="Century"/>
                <w:sz w:val="20"/>
                <w:szCs w:val="20"/>
              </w:rPr>
            </w:pPr>
            <w:r w:rsidRPr="00DC04B4">
              <w:rPr>
                <w:rFonts w:ascii="Century" w:eastAsia="ＭＳ 明朝" w:hAnsi="Century" w:hint="eastAsia"/>
                <w:sz w:val="20"/>
                <w:szCs w:val="20"/>
              </w:rPr>
              <w:t>終末</w:t>
            </w:r>
          </w:p>
          <w:p w:rsidR="00DC04B4" w:rsidRPr="009B0880" w:rsidRDefault="00DC04B4" w:rsidP="001B1EFE">
            <w:pPr>
              <w:widowControl/>
              <w:spacing w:line="320" w:lineRule="exact"/>
              <w:jc w:val="left"/>
              <w:rPr>
                <w:rFonts w:ascii="Century" w:eastAsia="ＭＳ 明朝" w:hAnsi="Century"/>
                <w:sz w:val="20"/>
                <w:szCs w:val="20"/>
              </w:rPr>
            </w:pPr>
            <w:r w:rsidRPr="00DC04B4">
              <w:rPr>
                <w:rFonts w:ascii="Century" w:eastAsia="ＭＳ 明朝" w:hAnsi="Century" w:hint="eastAsia"/>
                <w:sz w:val="20"/>
                <w:szCs w:val="20"/>
              </w:rPr>
              <w:t>５分</w:t>
            </w:r>
          </w:p>
        </w:tc>
        <w:tc>
          <w:tcPr>
            <w:tcW w:w="4761" w:type="dxa"/>
          </w:tcPr>
          <w:p w:rsidR="00DC04B4" w:rsidRPr="009B0880" w:rsidRDefault="00DC04B4" w:rsidP="009B0880">
            <w:pPr>
              <w:widowControl/>
              <w:spacing w:line="320" w:lineRule="exact"/>
              <w:jc w:val="left"/>
              <w:rPr>
                <w:rFonts w:ascii="Century" w:eastAsia="ＭＳ 明朝" w:hAnsi="Century"/>
                <w:sz w:val="20"/>
                <w:szCs w:val="20"/>
              </w:rPr>
            </w:pPr>
            <w:r w:rsidRPr="00DC04B4">
              <w:rPr>
                <w:rFonts w:ascii="Century" w:eastAsia="ＭＳ 明朝" w:hAnsi="Century" w:hint="eastAsia"/>
                <w:sz w:val="20"/>
                <w:szCs w:val="20"/>
              </w:rPr>
              <w:t>◯指導者による解説（５分）</w:t>
            </w:r>
          </w:p>
        </w:tc>
        <w:tc>
          <w:tcPr>
            <w:tcW w:w="2468" w:type="dxa"/>
          </w:tcPr>
          <w:p w:rsidR="00DC04B4" w:rsidRPr="00DC04B4" w:rsidRDefault="00DC04B4" w:rsidP="00DC04B4">
            <w:pPr>
              <w:widowControl/>
              <w:spacing w:line="320" w:lineRule="exact"/>
              <w:jc w:val="left"/>
              <w:rPr>
                <w:rFonts w:ascii="Century" w:eastAsia="ＭＳ 明朝" w:hAnsi="Century"/>
                <w:sz w:val="20"/>
                <w:szCs w:val="20"/>
              </w:rPr>
            </w:pPr>
          </w:p>
        </w:tc>
      </w:tr>
    </w:tbl>
    <w:p w:rsidR="009819FC" w:rsidRDefault="009819FC" w:rsidP="001B1EFE">
      <w:pPr>
        <w:widowControl/>
        <w:spacing w:line="320" w:lineRule="exact"/>
        <w:jc w:val="left"/>
        <w:rPr>
          <w:rFonts w:ascii="Century" w:eastAsia="ＭＳ 明朝" w:hAnsi="Century"/>
          <w:sz w:val="20"/>
          <w:szCs w:val="20"/>
        </w:rPr>
      </w:pPr>
    </w:p>
    <w:p w:rsidR="00DC04B4" w:rsidRPr="00DC04B4" w:rsidRDefault="00DC04B4" w:rsidP="00DC04B4">
      <w:pPr>
        <w:widowControl/>
        <w:spacing w:line="320" w:lineRule="exact"/>
        <w:ind w:leftChars="200" w:left="620" w:hangingChars="100" w:hanging="200"/>
        <w:jc w:val="left"/>
        <w:rPr>
          <w:rFonts w:ascii="Century" w:eastAsia="ＭＳ 明朝" w:hAnsi="Century"/>
          <w:sz w:val="20"/>
          <w:szCs w:val="20"/>
        </w:rPr>
      </w:pPr>
      <w:r w:rsidRPr="00DC04B4">
        <w:rPr>
          <w:rFonts w:ascii="Century" w:eastAsia="ＭＳ 明朝" w:hAnsi="Century" w:hint="eastAsia"/>
          <w:sz w:val="20"/>
          <w:szCs w:val="20"/>
        </w:rPr>
        <w:t>※授業で利用するデジタル教材として</w:t>
      </w:r>
      <w:r w:rsidR="005537F0">
        <w:rPr>
          <w:rFonts w:ascii="Century" w:eastAsia="ＭＳ 明朝" w:hAnsi="Century" w:hint="eastAsia"/>
          <w:sz w:val="20"/>
          <w:szCs w:val="20"/>
        </w:rPr>
        <w:t>、</w:t>
      </w:r>
      <w:r w:rsidRPr="00DC04B4">
        <w:rPr>
          <w:rFonts w:ascii="Century" w:eastAsia="ＭＳ 明朝" w:hAnsi="Century" w:hint="eastAsia"/>
          <w:sz w:val="20"/>
          <w:szCs w:val="20"/>
        </w:rPr>
        <w:t>写真画像・ビデオ・プレゼンテーションのスライド</w:t>
      </w:r>
      <w:r w:rsidR="005537F0">
        <w:rPr>
          <w:rFonts w:ascii="Century" w:eastAsia="ＭＳ 明朝" w:hAnsi="Century" w:hint="eastAsia"/>
          <w:sz w:val="20"/>
          <w:szCs w:val="20"/>
        </w:rPr>
        <w:t>、</w:t>
      </w:r>
      <w:r w:rsidRPr="00DC04B4">
        <w:rPr>
          <w:rFonts w:ascii="Century" w:eastAsia="ＭＳ 明朝" w:hAnsi="Century" w:hint="eastAsia"/>
          <w:sz w:val="20"/>
          <w:szCs w:val="20"/>
        </w:rPr>
        <w:t>PDF</w:t>
      </w:r>
      <w:r w:rsidRPr="00DC04B4">
        <w:rPr>
          <w:rFonts w:ascii="Century" w:eastAsia="ＭＳ 明朝" w:hAnsi="Century" w:hint="eastAsia"/>
          <w:sz w:val="20"/>
          <w:szCs w:val="20"/>
        </w:rPr>
        <w:t>資料など様々なファイル形式があります。それぞれの特徴をよく理解をしておきましょう。</w:t>
      </w:r>
    </w:p>
    <w:p w:rsidR="00DC04B4" w:rsidRPr="00DC04B4" w:rsidRDefault="00DC04B4" w:rsidP="00DC04B4">
      <w:pPr>
        <w:widowControl/>
        <w:spacing w:line="320" w:lineRule="exact"/>
        <w:jc w:val="left"/>
        <w:rPr>
          <w:rFonts w:ascii="Century" w:eastAsia="ＭＳ 明朝" w:hAnsi="Century"/>
          <w:sz w:val="20"/>
          <w:szCs w:val="20"/>
        </w:rPr>
      </w:pPr>
    </w:p>
    <w:p w:rsidR="00BC60AC" w:rsidRDefault="00DC04B4" w:rsidP="00DC04B4">
      <w:pPr>
        <w:widowControl/>
        <w:spacing w:line="320" w:lineRule="exact"/>
        <w:jc w:val="left"/>
        <w:rPr>
          <w:rFonts w:ascii="Century" w:eastAsia="ＭＳ 明朝" w:hAnsi="Century"/>
          <w:sz w:val="20"/>
          <w:szCs w:val="20"/>
        </w:rPr>
      </w:pPr>
      <w:r w:rsidRPr="00DC04B4">
        <w:rPr>
          <w:rFonts w:ascii="Century" w:eastAsia="ＭＳ 明朝" w:hAnsi="Century" w:hint="eastAsia"/>
          <w:sz w:val="20"/>
          <w:szCs w:val="20"/>
        </w:rPr>
        <w:t>その他の項目についても</w:t>
      </w:r>
      <w:r w:rsidR="005537F0">
        <w:rPr>
          <w:rFonts w:ascii="Century" w:eastAsia="ＭＳ 明朝" w:hAnsi="Century" w:hint="eastAsia"/>
          <w:sz w:val="20"/>
          <w:szCs w:val="20"/>
        </w:rPr>
        <w:t>、</w:t>
      </w:r>
      <w:r w:rsidRPr="00DC04B4">
        <w:rPr>
          <w:rFonts w:ascii="Century" w:eastAsia="ＭＳ 明朝" w:hAnsi="Century" w:hint="eastAsia"/>
          <w:sz w:val="20"/>
          <w:szCs w:val="20"/>
        </w:rPr>
        <w:t>同様にグループで話し合いながら活動をする研修スタイルが良いでしょう。</w:t>
      </w:r>
    </w:p>
    <w:p w:rsidR="00C67211" w:rsidRDefault="00C67211" w:rsidP="00DC04B4">
      <w:pPr>
        <w:widowControl/>
        <w:spacing w:line="320" w:lineRule="exact"/>
        <w:jc w:val="left"/>
        <w:rPr>
          <w:rFonts w:ascii="Century" w:eastAsia="ＭＳ 明朝" w:hAnsi="Century"/>
          <w:sz w:val="20"/>
          <w:szCs w:val="20"/>
        </w:rPr>
      </w:pPr>
    </w:p>
    <w:p w:rsidR="00A824FD" w:rsidRDefault="00A824FD" w:rsidP="00DC04B4">
      <w:pPr>
        <w:widowControl/>
        <w:spacing w:line="320" w:lineRule="exact"/>
        <w:jc w:val="left"/>
        <w:rPr>
          <w:ins w:id="1217" w:author="田中 充" w:date="2014-01-21T16:43:00Z"/>
          <w:rFonts w:ascii="Century" w:eastAsia="ＭＳ 明朝" w:hAnsi="Century"/>
          <w:sz w:val="20"/>
          <w:szCs w:val="20"/>
        </w:rPr>
        <w:sectPr w:rsidR="00A824FD" w:rsidSect="009A2F6E">
          <w:headerReference w:type="default" r:id="rId65"/>
          <w:footerReference w:type="default" r:id="rId66"/>
          <w:pgSz w:w="11906" w:h="16838"/>
          <w:pgMar w:top="1418" w:right="1418" w:bottom="1418" w:left="1418" w:header="851" w:footer="992" w:gutter="0"/>
          <w:pgNumType w:start="23"/>
          <w:cols w:space="425"/>
          <w:docGrid w:type="lines" w:linePitch="360"/>
        </w:sectPr>
      </w:pPr>
    </w:p>
    <w:p w:rsidR="00A824FD" w:rsidRDefault="00A824FD" w:rsidP="00A824FD">
      <w:pPr>
        <w:widowControl/>
        <w:spacing w:line="320" w:lineRule="exact"/>
        <w:jc w:val="left"/>
        <w:rPr>
          <w:ins w:id="1225" w:author="田中 充" w:date="2014-01-21T16:46:00Z"/>
          <w:rFonts w:ascii="ＭＳ 明朝" w:eastAsia="ＭＳ 明朝" w:hAnsi="ＭＳ 明朝"/>
          <w:sz w:val="20"/>
          <w:szCs w:val="20"/>
        </w:rPr>
      </w:pPr>
    </w:p>
    <w:p w:rsidR="00A824FD" w:rsidRDefault="00A824FD" w:rsidP="00A824FD">
      <w:pPr>
        <w:rPr>
          <w:ins w:id="1226" w:author="田中 充" w:date="2014-01-21T16:46:00Z"/>
          <w:rFonts w:ascii="ＭＳ ゴシック" w:eastAsia="ＭＳ ゴシック" w:hAnsi="ＭＳ 明朝"/>
          <w:b/>
          <w:sz w:val="20"/>
          <w:szCs w:val="20"/>
        </w:rPr>
      </w:pPr>
    </w:p>
    <w:p w:rsidR="00A824FD" w:rsidRDefault="00A824FD" w:rsidP="00A824FD">
      <w:pPr>
        <w:rPr>
          <w:ins w:id="1227" w:author="田中 充" w:date="2014-01-21T16:46:00Z"/>
          <w:rFonts w:ascii="ＭＳ ゴシック" w:eastAsia="ＭＳ ゴシック" w:hAnsi="ＭＳ 明朝"/>
          <w:b/>
          <w:sz w:val="20"/>
          <w:szCs w:val="20"/>
        </w:rPr>
      </w:pPr>
    </w:p>
    <w:p w:rsidR="00A824FD" w:rsidRDefault="00A824FD" w:rsidP="00A824FD">
      <w:pPr>
        <w:rPr>
          <w:ins w:id="1228" w:author="田中 充" w:date="2014-01-21T16:46:00Z"/>
          <w:rFonts w:ascii="ＭＳ ゴシック" w:eastAsia="ＭＳ ゴシック" w:hAnsi="ＭＳ 明朝"/>
          <w:b/>
          <w:sz w:val="20"/>
          <w:szCs w:val="20"/>
        </w:rPr>
      </w:pPr>
    </w:p>
    <w:p w:rsidR="00A824FD" w:rsidRDefault="00A824FD" w:rsidP="00A824FD">
      <w:pPr>
        <w:rPr>
          <w:ins w:id="1229" w:author="田中 充" w:date="2014-01-21T16:46:00Z"/>
          <w:rFonts w:ascii="ＭＳ ゴシック" w:eastAsia="ＭＳ ゴシック" w:hAnsi="ＭＳ 明朝"/>
          <w:b/>
          <w:sz w:val="20"/>
          <w:szCs w:val="20"/>
        </w:rPr>
      </w:pPr>
    </w:p>
    <w:p w:rsidR="00A824FD" w:rsidRDefault="00A824FD" w:rsidP="00A824FD">
      <w:pPr>
        <w:rPr>
          <w:ins w:id="1230" w:author="田中 充" w:date="2014-01-21T16:46:00Z"/>
          <w:rFonts w:ascii="ＭＳ ゴシック" w:eastAsia="ＭＳ ゴシック" w:hAnsi="ＭＳ 明朝"/>
          <w:b/>
          <w:sz w:val="20"/>
          <w:szCs w:val="20"/>
        </w:rPr>
      </w:pPr>
    </w:p>
    <w:p w:rsidR="00A824FD" w:rsidRDefault="00A824FD" w:rsidP="00A824FD">
      <w:pPr>
        <w:rPr>
          <w:ins w:id="1231" w:author="田中 充" w:date="2014-01-21T16:46:00Z"/>
          <w:rFonts w:ascii="ＭＳ ゴシック" w:eastAsia="ＭＳ ゴシック" w:hAnsi="ＭＳ 明朝"/>
          <w:b/>
          <w:sz w:val="20"/>
          <w:szCs w:val="20"/>
        </w:rPr>
      </w:pPr>
    </w:p>
    <w:p w:rsidR="00A824FD" w:rsidRDefault="00A824FD" w:rsidP="00A824FD">
      <w:pPr>
        <w:rPr>
          <w:ins w:id="1232" w:author="田中 充" w:date="2014-01-21T16:46:00Z"/>
          <w:rFonts w:ascii="ＭＳ ゴシック" w:eastAsia="ＭＳ ゴシック" w:hAnsi="ＭＳ 明朝"/>
          <w:b/>
          <w:sz w:val="20"/>
          <w:szCs w:val="20"/>
        </w:rPr>
      </w:pPr>
    </w:p>
    <w:p w:rsidR="00A824FD" w:rsidRDefault="00A824FD" w:rsidP="00A824FD">
      <w:pPr>
        <w:rPr>
          <w:ins w:id="1233" w:author="田中 充" w:date="2014-01-21T16:46:00Z"/>
          <w:rFonts w:ascii="ＭＳ ゴシック" w:eastAsia="ＭＳ ゴシック" w:hAnsi="ＭＳ 明朝"/>
          <w:b/>
          <w:sz w:val="20"/>
          <w:szCs w:val="20"/>
        </w:rPr>
      </w:pPr>
    </w:p>
    <w:p w:rsidR="00A824FD" w:rsidRDefault="00A824FD" w:rsidP="00A824FD">
      <w:pPr>
        <w:rPr>
          <w:ins w:id="1234" w:author="田中 充" w:date="2014-01-21T16:46:00Z"/>
          <w:rFonts w:ascii="ＭＳ ゴシック" w:eastAsia="ＭＳ ゴシック" w:hAnsi="ＭＳ 明朝"/>
          <w:b/>
          <w:sz w:val="20"/>
          <w:szCs w:val="20"/>
        </w:rPr>
      </w:pPr>
    </w:p>
    <w:p w:rsidR="00A824FD" w:rsidRPr="00774EB1" w:rsidRDefault="00A824FD" w:rsidP="00A824FD">
      <w:pPr>
        <w:widowControl/>
        <w:ind w:firstLineChars="247" w:firstLine="992"/>
        <w:jc w:val="left"/>
        <w:rPr>
          <w:ins w:id="1235" w:author="田中 充" w:date="2014-01-21T16:46:00Z"/>
          <w:rFonts w:ascii="ＭＳ ゴシック" w:eastAsia="ＭＳ ゴシック" w:hAnsi="ＭＳ 明朝"/>
          <w:b/>
          <w:sz w:val="40"/>
          <w:szCs w:val="40"/>
        </w:rPr>
      </w:pPr>
      <w:ins w:id="1236" w:author="田中 充" w:date="2014-01-21T16:46:00Z">
        <w:r w:rsidRPr="00774EB1">
          <w:rPr>
            <w:rFonts w:ascii="ＭＳ ゴシック" w:eastAsia="ＭＳ ゴシック" w:hAnsi="ＭＳ 明朝" w:hint="eastAsia"/>
            <w:b/>
            <w:sz w:val="40"/>
            <w:szCs w:val="40"/>
          </w:rPr>
          <w:t>分類</w:t>
        </w:r>
      </w:ins>
    </w:p>
    <w:p w:rsidR="00A824FD" w:rsidRPr="001D0ADC" w:rsidRDefault="00A824FD" w:rsidP="00A824FD">
      <w:pPr>
        <w:jc w:val="center"/>
        <w:rPr>
          <w:ins w:id="1237" w:author="田中 充" w:date="2014-01-21T16:46:00Z"/>
          <w:rFonts w:ascii="ＭＳ ゴシック" w:eastAsia="ＭＳ ゴシック" w:hAnsi="ＭＳ 明朝"/>
          <w:b/>
          <w:sz w:val="48"/>
          <w:szCs w:val="48"/>
        </w:rPr>
      </w:pPr>
      <w:ins w:id="1238" w:author="田中 充" w:date="2014-01-21T16:46:00Z">
        <w:r w:rsidRPr="001D0ADC">
          <w:rPr>
            <w:rFonts w:ascii="ＭＳ ゴシック" w:eastAsia="ＭＳ ゴシック" w:hAnsi="ＭＳ 明朝" w:hint="eastAsia"/>
            <w:b/>
            <w:sz w:val="48"/>
            <w:szCs w:val="48"/>
          </w:rPr>
          <w:t>３</w:t>
        </w:r>
        <w:r>
          <w:rPr>
            <w:rFonts w:ascii="ＭＳ ゴシック" w:eastAsia="ＭＳ ゴシック" w:hAnsi="ＭＳ 明朝" w:hint="eastAsia"/>
            <w:b/>
            <w:sz w:val="48"/>
            <w:szCs w:val="48"/>
          </w:rPr>
          <w:t xml:space="preserve"> </w:t>
        </w:r>
        <w:r w:rsidRPr="001D0ADC">
          <w:rPr>
            <w:rFonts w:ascii="ＭＳ ゴシック" w:eastAsia="ＭＳ ゴシック" w:hAnsi="ＭＳ 明朝" w:hint="eastAsia"/>
            <w:b/>
            <w:sz w:val="48"/>
            <w:szCs w:val="48"/>
          </w:rPr>
          <w:t>学習者（児童・生徒）支援</w:t>
        </w:r>
      </w:ins>
    </w:p>
    <w:p w:rsidR="00A824FD" w:rsidRDefault="00A824FD" w:rsidP="00A824FD">
      <w:pPr>
        <w:widowControl/>
        <w:spacing w:line="320" w:lineRule="exact"/>
        <w:jc w:val="left"/>
        <w:rPr>
          <w:ins w:id="1239" w:author="田中 充" w:date="2014-01-21T16:46:00Z"/>
          <w:rFonts w:ascii="ＭＳ 明朝" w:eastAsia="ＭＳ 明朝" w:hAnsi="ＭＳ 明朝"/>
          <w:sz w:val="20"/>
          <w:szCs w:val="20"/>
        </w:rPr>
        <w:sectPr w:rsidR="00A824FD" w:rsidSect="00BC15D9">
          <w:headerReference w:type="default" r:id="rId67"/>
          <w:footerReference w:type="default" r:id="rId68"/>
          <w:pgSz w:w="11906" w:h="16838"/>
          <w:pgMar w:top="1418" w:right="1418" w:bottom="1418" w:left="1418" w:header="851" w:footer="992" w:gutter="0"/>
          <w:pgNumType w:start="27"/>
          <w:cols w:space="425"/>
          <w:docGrid w:type="lines" w:linePitch="360"/>
        </w:sectPr>
      </w:pPr>
    </w:p>
    <w:p w:rsidR="00C67211" w:rsidRPr="00A824FD" w:rsidDel="00A824FD" w:rsidRDefault="00C67211" w:rsidP="00DC04B4">
      <w:pPr>
        <w:widowControl/>
        <w:spacing w:line="320" w:lineRule="exact"/>
        <w:jc w:val="left"/>
        <w:rPr>
          <w:del w:id="1241" w:author="田中 充" w:date="2014-01-21T16:46:00Z"/>
          <w:rFonts w:ascii="Century" w:eastAsia="ＭＳ 明朝" w:hAnsi="Century"/>
          <w:sz w:val="20"/>
          <w:szCs w:val="20"/>
        </w:rPr>
      </w:pPr>
    </w:p>
    <w:p w:rsidR="00C67211" w:rsidDel="005144B7" w:rsidRDefault="00C67211" w:rsidP="00DC04B4">
      <w:pPr>
        <w:widowControl/>
        <w:spacing w:line="320" w:lineRule="exact"/>
        <w:jc w:val="left"/>
        <w:rPr>
          <w:del w:id="1242" w:author="田中 充" w:date="2014-01-21T16:55:00Z"/>
          <w:rFonts w:ascii="Century" w:eastAsia="ＭＳ 明朝" w:hAnsi="Century"/>
          <w:sz w:val="20"/>
          <w:szCs w:val="20"/>
        </w:rPr>
        <w:sectPr w:rsidR="00C67211" w:rsidDel="005144B7" w:rsidSect="009A2F6E">
          <w:headerReference w:type="default" r:id="rId69"/>
          <w:footerReference w:type="default" r:id="rId70"/>
          <w:pgSz w:w="11906" w:h="16838"/>
          <w:pgMar w:top="1418" w:right="1418" w:bottom="1418" w:left="1418" w:header="851" w:footer="992" w:gutter="0"/>
          <w:pgNumType w:start="35"/>
          <w:cols w:space="425"/>
          <w:docGrid w:type="lines" w:linePitch="360"/>
        </w:sectPr>
      </w:pPr>
    </w:p>
    <w:p w:rsidR="00BC15D9" w:rsidDel="005144B7" w:rsidRDefault="00BC15D9" w:rsidP="001B1EFE">
      <w:pPr>
        <w:widowControl/>
        <w:spacing w:line="320" w:lineRule="exact"/>
        <w:jc w:val="left"/>
        <w:rPr>
          <w:del w:id="1243" w:author="田中 充" w:date="2014-01-21T16:55:00Z"/>
          <w:rFonts w:ascii="ＭＳ 明朝" w:eastAsia="ＭＳ 明朝" w:hAnsi="ＭＳ 明朝"/>
          <w:sz w:val="20"/>
          <w:szCs w:val="20"/>
        </w:rPr>
      </w:pPr>
    </w:p>
    <w:p w:rsidR="00BC15D9" w:rsidDel="005144B7" w:rsidRDefault="00BC15D9" w:rsidP="00BC15D9">
      <w:pPr>
        <w:rPr>
          <w:del w:id="1244" w:author="田中 充" w:date="2014-01-21T16:55:00Z"/>
          <w:rFonts w:ascii="ＭＳ ゴシック" w:eastAsia="ＭＳ ゴシック" w:hAnsi="ＭＳ 明朝"/>
          <w:b/>
          <w:sz w:val="20"/>
          <w:szCs w:val="20"/>
        </w:rPr>
      </w:pPr>
    </w:p>
    <w:p w:rsidR="00BC15D9" w:rsidDel="005144B7" w:rsidRDefault="00BC15D9" w:rsidP="00BC15D9">
      <w:pPr>
        <w:rPr>
          <w:del w:id="1245" w:author="田中 充" w:date="2014-01-21T16:55:00Z"/>
          <w:rFonts w:ascii="ＭＳ ゴシック" w:eastAsia="ＭＳ ゴシック" w:hAnsi="ＭＳ 明朝"/>
          <w:b/>
          <w:sz w:val="20"/>
          <w:szCs w:val="20"/>
        </w:rPr>
      </w:pPr>
    </w:p>
    <w:p w:rsidR="00BC15D9" w:rsidDel="005144B7" w:rsidRDefault="00BC15D9" w:rsidP="00BC15D9">
      <w:pPr>
        <w:rPr>
          <w:del w:id="1246" w:author="田中 充" w:date="2014-01-21T16:55:00Z"/>
          <w:rFonts w:ascii="ＭＳ ゴシック" w:eastAsia="ＭＳ ゴシック" w:hAnsi="ＭＳ 明朝"/>
          <w:b/>
          <w:sz w:val="20"/>
          <w:szCs w:val="20"/>
        </w:rPr>
      </w:pPr>
    </w:p>
    <w:p w:rsidR="00BC15D9" w:rsidDel="005144B7" w:rsidRDefault="00BC15D9" w:rsidP="00BC15D9">
      <w:pPr>
        <w:rPr>
          <w:del w:id="1247" w:author="田中 充" w:date="2014-01-21T16:55:00Z"/>
          <w:rFonts w:ascii="ＭＳ ゴシック" w:eastAsia="ＭＳ ゴシック" w:hAnsi="ＭＳ 明朝"/>
          <w:b/>
          <w:sz w:val="20"/>
          <w:szCs w:val="20"/>
        </w:rPr>
      </w:pPr>
    </w:p>
    <w:p w:rsidR="00BC15D9" w:rsidDel="005144B7" w:rsidRDefault="00BC15D9" w:rsidP="00BC15D9">
      <w:pPr>
        <w:rPr>
          <w:del w:id="1248" w:author="田中 充" w:date="2014-01-21T16:55:00Z"/>
          <w:rFonts w:ascii="ＭＳ ゴシック" w:eastAsia="ＭＳ ゴシック" w:hAnsi="ＭＳ 明朝"/>
          <w:b/>
          <w:sz w:val="20"/>
          <w:szCs w:val="20"/>
        </w:rPr>
      </w:pPr>
    </w:p>
    <w:p w:rsidR="00BC15D9" w:rsidDel="005144B7" w:rsidRDefault="00BC15D9" w:rsidP="00BC15D9">
      <w:pPr>
        <w:rPr>
          <w:del w:id="1249" w:author="田中 充" w:date="2014-01-21T16:55:00Z"/>
          <w:rFonts w:ascii="ＭＳ ゴシック" w:eastAsia="ＭＳ ゴシック" w:hAnsi="ＭＳ 明朝"/>
          <w:b/>
          <w:sz w:val="20"/>
          <w:szCs w:val="20"/>
        </w:rPr>
      </w:pPr>
    </w:p>
    <w:p w:rsidR="00BC15D9" w:rsidDel="005144B7" w:rsidRDefault="00BC15D9" w:rsidP="00BC15D9">
      <w:pPr>
        <w:rPr>
          <w:del w:id="1250" w:author="田中 充" w:date="2014-01-21T16:55:00Z"/>
          <w:rFonts w:ascii="ＭＳ ゴシック" w:eastAsia="ＭＳ ゴシック" w:hAnsi="ＭＳ 明朝"/>
          <w:b/>
          <w:sz w:val="20"/>
          <w:szCs w:val="20"/>
        </w:rPr>
      </w:pPr>
    </w:p>
    <w:p w:rsidR="00BC15D9" w:rsidDel="005144B7" w:rsidRDefault="00BC15D9" w:rsidP="00BC15D9">
      <w:pPr>
        <w:rPr>
          <w:del w:id="1251" w:author="田中 充" w:date="2014-01-21T16:55:00Z"/>
          <w:rFonts w:ascii="ＭＳ ゴシック" w:eastAsia="ＭＳ ゴシック" w:hAnsi="ＭＳ 明朝"/>
          <w:b/>
          <w:sz w:val="20"/>
          <w:szCs w:val="20"/>
        </w:rPr>
      </w:pPr>
    </w:p>
    <w:p w:rsidR="00BC15D9" w:rsidDel="005144B7" w:rsidRDefault="00BC15D9" w:rsidP="00BC15D9">
      <w:pPr>
        <w:rPr>
          <w:del w:id="1252" w:author="田中 充" w:date="2014-01-21T16:55:00Z"/>
          <w:rFonts w:ascii="ＭＳ ゴシック" w:eastAsia="ＭＳ ゴシック" w:hAnsi="ＭＳ 明朝"/>
          <w:b/>
          <w:sz w:val="20"/>
          <w:szCs w:val="20"/>
        </w:rPr>
      </w:pPr>
    </w:p>
    <w:p w:rsidR="001E7409" w:rsidRPr="00774EB1" w:rsidDel="005144B7" w:rsidRDefault="001E7409" w:rsidP="001E7409">
      <w:pPr>
        <w:widowControl/>
        <w:ind w:firstLineChars="247" w:firstLine="992"/>
        <w:jc w:val="left"/>
        <w:rPr>
          <w:del w:id="1253" w:author="田中 充" w:date="2014-01-21T16:55:00Z"/>
          <w:rFonts w:ascii="ＭＳ ゴシック" w:eastAsia="ＭＳ ゴシック" w:hAnsi="ＭＳ 明朝"/>
          <w:b/>
          <w:sz w:val="40"/>
          <w:szCs w:val="40"/>
        </w:rPr>
      </w:pPr>
      <w:del w:id="1254" w:author="田中 充" w:date="2014-01-21T16:55:00Z">
        <w:r w:rsidRPr="00774EB1" w:rsidDel="005144B7">
          <w:rPr>
            <w:rFonts w:ascii="ＭＳ ゴシック" w:eastAsia="ＭＳ ゴシック" w:hAnsi="ＭＳ 明朝" w:hint="eastAsia"/>
            <w:b/>
            <w:sz w:val="40"/>
            <w:szCs w:val="40"/>
          </w:rPr>
          <w:delText>分類</w:delText>
        </w:r>
      </w:del>
    </w:p>
    <w:p w:rsidR="00BC15D9" w:rsidRPr="001D0ADC" w:rsidDel="005144B7" w:rsidRDefault="00BC15D9" w:rsidP="00BC15D9">
      <w:pPr>
        <w:jc w:val="center"/>
        <w:rPr>
          <w:del w:id="1255" w:author="田中 充" w:date="2014-01-21T16:55:00Z"/>
          <w:rFonts w:ascii="ＭＳ ゴシック" w:eastAsia="ＭＳ ゴシック" w:hAnsi="ＭＳ 明朝"/>
          <w:b/>
          <w:sz w:val="48"/>
          <w:szCs w:val="48"/>
        </w:rPr>
      </w:pPr>
      <w:del w:id="1256" w:author="田中 充" w:date="2014-01-21T16:55:00Z">
        <w:r w:rsidRPr="001D0ADC" w:rsidDel="005144B7">
          <w:rPr>
            <w:rFonts w:ascii="ＭＳ ゴシック" w:eastAsia="ＭＳ ゴシック" w:hAnsi="ＭＳ 明朝" w:hint="eastAsia"/>
            <w:b/>
            <w:sz w:val="48"/>
            <w:szCs w:val="48"/>
          </w:rPr>
          <w:delText>３</w:delText>
        </w:r>
        <w:r w:rsidDel="005144B7">
          <w:rPr>
            <w:rFonts w:ascii="ＭＳ ゴシック" w:eastAsia="ＭＳ ゴシック" w:hAnsi="ＭＳ 明朝" w:hint="eastAsia"/>
            <w:b/>
            <w:sz w:val="48"/>
            <w:szCs w:val="48"/>
          </w:rPr>
          <w:delText xml:space="preserve"> </w:delText>
        </w:r>
        <w:r w:rsidRPr="001D0ADC" w:rsidDel="005144B7">
          <w:rPr>
            <w:rFonts w:ascii="ＭＳ ゴシック" w:eastAsia="ＭＳ ゴシック" w:hAnsi="ＭＳ 明朝" w:hint="eastAsia"/>
            <w:b/>
            <w:sz w:val="48"/>
            <w:szCs w:val="48"/>
          </w:rPr>
          <w:delText>学習者（児童・生徒）支援</w:delText>
        </w:r>
      </w:del>
    </w:p>
    <w:p w:rsidR="00B132B5" w:rsidDel="005144B7" w:rsidRDefault="00B132B5" w:rsidP="001B1EFE">
      <w:pPr>
        <w:widowControl/>
        <w:spacing w:line="320" w:lineRule="exact"/>
        <w:jc w:val="left"/>
        <w:rPr>
          <w:del w:id="1257" w:author="田中 充" w:date="2014-01-21T16:55:00Z"/>
          <w:rFonts w:ascii="ＭＳ 明朝" w:eastAsia="ＭＳ 明朝" w:hAnsi="ＭＳ 明朝"/>
          <w:sz w:val="20"/>
          <w:szCs w:val="20"/>
        </w:rPr>
        <w:sectPr w:rsidR="00B132B5" w:rsidDel="005144B7" w:rsidSect="009A2F6E">
          <w:headerReference w:type="default" r:id="rId71"/>
          <w:footerReference w:type="default" r:id="rId72"/>
          <w:pgSz w:w="11906" w:h="16838"/>
          <w:pgMar w:top="1418" w:right="1418" w:bottom="1418" w:left="1418" w:header="851" w:footer="992" w:gutter="0"/>
          <w:pgNumType w:start="35"/>
          <w:cols w:space="425"/>
          <w:docGrid w:type="lines" w:linePitch="360"/>
        </w:sectPr>
      </w:pPr>
    </w:p>
    <w:p w:rsidR="006E789D" w:rsidRDefault="006E789D" w:rsidP="005537F0">
      <w:pPr>
        <w:pStyle w:val="1"/>
      </w:pPr>
      <w:del w:id="1258" w:author="田中 充" w:date="2014-01-29T11:09:00Z">
        <w:r w:rsidRPr="00507ED4" w:rsidDel="00B6789A">
          <w:rPr>
            <w:rFonts w:hint="eastAsia"/>
          </w:rPr>
          <w:delText>３</w:delText>
        </w:r>
      </w:del>
      <w:bookmarkStart w:id="1259" w:name="_Toc379978220"/>
      <w:ins w:id="1260" w:author="田中 充" w:date="2014-01-29T11:09:00Z">
        <w:r w:rsidR="00B6789A">
          <w:rPr>
            <w:rFonts w:hint="eastAsia"/>
          </w:rPr>
          <w:t>分類３</w:t>
        </w:r>
      </w:ins>
      <w:r w:rsidRPr="00507ED4">
        <w:rPr>
          <w:rFonts w:hint="eastAsia"/>
        </w:rPr>
        <w:t xml:space="preserve">　学習者（児童・生徒）支援</w:t>
      </w:r>
      <w:bookmarkEnd w:id="1259"/>
    </w:p>
    <w:p w:rsidR="00226919" w:rsidRDefault="00226919" w:rsidP="006E789D">
      <w:pPr>
        <w:rPr>
          <w:rFonts w:ascii="ＭＳ ゴシック" w:eastAsia="ＭＳ ゴシック" w:hAnsi="ＭＳ 明朝"/>
          <w:b/>
          <w:sz w:val="20"/>
          <w:szCs w:val="20"/>
        </w:rPr>
      </w:pPr>
    </w:p>
    <w:p w:rsidR="001D0ADC" w:rsidRPr="004D0904" w:rsidRDefault="00DC04B4" w:rsidP="00F53890">
      <w:pPr>
        <w:ind w:leftChars="270" w:left="567" w:firstLineChars="100" w:firstLine="200"/>
        <w:rPr>
          <w:rFonts w:eastAsia="ＭＳ 明朝"/>
          <w:sz w:val="20"/>
          <w:szCs w:val="20"/>
        </w:rPr>
      </w:pPr>
      <w:r w:rsidRPr="004D0904">
        <w:rPr>
          <w:rFonts w:eastAsia="ＭＳ 明朝"/>
          <w:sz w:val="20"/>
          <w:szCs w:val="20"/>
        </w:rPr>
        <w:t>電子黒板を使って自分の考えを説明する、プレゼンテーションを制作する、調べ学習をするなど、児童・生徒が</w:t>
      </w:r>
      <w:r w:rsidR="004D0904" w:rsidRPr="004D0904">
        <w:rPr>
          <w:rFonts w:eastAsia="ＭＳ 明朝"/>
          <w:sz w:val="20"/>
          <w:szCs w:val="20"/>
        </w:rPr>
        <w:t>PC</w:t>
      </w:r>
      <w:r w:rsidRPr="004D0904">
        <w:rPr>
          <w:rFonts w:eastAsia="ＭＳ 明朝"/>
          <w:sz w:val="20"/>
          <w:szCs w:val="20"/>
        </w:rPr>
        <w:t>や</w:t>
      </w:r>
      <w:del w:id="1261" w:author="田中 充" w:date="2014-01-28T18:09:00Z">
        <w:r w:rsidR="00442E99" w:rsidDel="00FB5D05">
          <w:rPr>
            <w:rFonts w:eastAsia="ＭＳ 明朝"/>
            <w:sz w:val="20"/>
            <w:szCs w:val="20"/>
          </w:rPr>
          <w:delText>ICT</w:delText>
        </w:r>
      </w:del>
      <w:ins w:id="1262" w:author="田中 充" w:date="2014-01-28T18:09:00Z">
        <w:r w:rsidR="00FB5D05">
          <w:rPr>
            <w:rFonts w:eastAsia="ＭＳ 明朝"/>
            <w:sz w:val="20"/>
            <w:szCs w:val="20"/>
          </w:rPr>
          <w:t>ICT</w:t>
        </w:r>
      </w:ins>
      <w:r w:rsidRPr="004D0904">
        <w:rPr>
          <w:rFonts w:eastAsia="ＭＳ 明朝"/>
          <w:sz w:val="20"/>
          <w:szCs w:val="20"/>
        </w:rPr>
        <w:t>機器を使用する場面が増えてきています。得意な子もいれば、操作に苦手意識をもっている子もいます。</w:t>
      </w:r>
      <w:del w:id="1263" w:author="田中 充" w:date="2014-01-28T18:09:00Z">
        <w:r w:rsidR="00442E99" w:rsidDel="00FB5D05">
          <w:rPr>
            <w:rFonts w:eastAsia="ＭＳ 明朝"/>
            <w:sz w:val="20"/>
            <w:szCs w:val="20"/>
          </w:rPr>
          <w:delText>ICT</w:delText>
        </w:r>
      </w:del>
      <w:ins w:id="1264" w:author="田中 充" w:date="2014-01-28T18:09:00Z">
        <w:r w:rsidR="00FB5D05">
          <w:rPr>
            <w:rFonts w:eastAsia="ＭＳ 明朝"/>
            <w:sz w:val="20"/>
            <w:szCs w:val="20"/>
          </w:rPr>
          <w:t>ICT</w:t>
        </w:r>
      </w:ins>
      <w:r w:rsidR="00F44B1E">
        <w:rPr>
          <w:rFonts w:eastAsia="ＭＳ 明朝"/>
          <w:sz w:val="20"/>
          <w:szCs w:val="20"/>
        </w:rPr>
        <w:t>支援員</w:t>
      </w:r>
      <w:r w:rsidRPr="004D0904">
        <w:rPr>
          <w:rFonts w:eastAsia="ＭＳ 明朝"/>
          <w:sz w:val="20"/>
          <w:szCs w:val="20"/>
        </w:rPr>
        <w:t>としてどのような支援ができるでしょうか。本章では、児童・生徒の機器の操作スキルに関する支援、情報活用能力の育成を目的とした情報活用、教科・領域での効果的な学習のための</w:t>
      </w:r>
      <w:del w:id="1265" w:author="田中 充" w:date="2014-01-28T18:09:00Z">
        <w:r w:rsidR="00442E99" w:rsidDel="00FB5D05">
          <w:rPr>
            <w:rFonts w:eastAsia="ＭＳ 明朝"/>
            <w:sz w:val="20"/>
            <w:szCs w:val="20"/>
          </w:rPr>
          <w:delText>ICT</w:delText>
        </w:r>
      </w:del>
      <w:ins w:id="1266" w:author="田中 充" w:date="2014-01-28T18:09:00Z">
        <w:r w:rsidR="00FB5D05">
          <w:rPr>
            <w:rFonts w:eastAsia="ＭＳ 明朝"/>
            <w:sz w:val="20"/>
            <w:szCs w:val="20"/>
          </w:rPr>
          <w:t>ICT</w:t>
        </w:r>
      </w:ins>
      <w:r w:rsidRPr="004D0904">
        <w:rPr>
          <w:rFonts w:eastAsia="ＭＳ 明朝"/>
          <w:sz w:val="20"/>
          <w:szCs w:val="20"/>
        </w:rPr>
        <w:t>活用の３つの側面から解説します。</w:t>
      </w:r>
    </w:p>
    <w:p w:rsidR="00DC04B4" w:rsidRPr="004D0904" w:rsidRDefault="00DC04B4" w:rsidP="00DC04B4">
      <w:pPr>
        <w:ind w:firstLineChars="100" w:firstLine="200"/>
        <w:rPr>
          <w:rFonts w:eastAsia="ＭＳ 明朝"/>
          <w:sz w:val="20"/>
          <w:szCs w:val="20"/>
        </w:rPr>
      </w:pPr>
    </w:p>
    <w:p w:rsidR="00690EEE" w:rsidRPr="004D0904" w:rsidRDefault="00690EEE" w:rsidP="005537F0">
      <w:pPr>
        <w:pStyle w:val="2"/>
      </w:pPr>
      <w:bookmarkStart w:id="1267" w:name="_Toc379978221"/>
      <w:r w:rsidRPr="004D0904">
        <w:t>3</w:t>
      </w:r>
      <w:del w:id="1268" w:author="田中 充" w:date="2014-02-12T10:47:00Z">
        <w:r w:rsidRPr="004D0904" w:rsidDel="00813EE1">
          <w:delText>.</w:delText>
        </w:r>
      </w:del>
      <w:ins w:id="1269" w:author="田中 充" w:date="2014-02-12T10:52:00Z">
        <w:r w:rsidR="00AC1448">
          <w:t>．</w:t>
        </w:r>
      </w:ins>
      <w:r w:rsidRPr="004D0904">
        <w:t xml:space="preserve">1 </w:t>
      </w:r>
      <w:ins w:id="1270" w:author="田中 充" w:date="2014-01-27T17:02:00Z">
        <w:r w:rsidR="00045898">
          <w:rPr>
            <w:rFonts w:hint="eastAsia"/>
          </w:rPr>
          <w:t>操作習得</w:t>
        </w:r>
      </w:ins>
      <w:ins w:id="1271" w:author="田中 充" w:date="2014-01-28T12:55:00Z">
        <w:r w:rsidR="00045898">
          <w:rPr>
            <w:rFonts w:hint="eastAsia"/>
          </w:rPr>
          <w:t>の</w:t>
        </w:r>
      </w:ins>
      <w:ins w:id="1272" w:author="田中 充" w:date="2014-01-27T17:02:00Z">
        <w:r w:rsidR="0015471E" w:rsidRPr="0015471E">
          <w:rPr>
            <w:rFonts w:hint="eastAsia"/>
          </w:rPr>
          <w:t>支援</w:t>
        </w:r>
      </w:ins>
      <w:bookmarkEnd w:id="1267"/>
      <w:del w:id="1273" w:author="田中 充" w:date="2014-01-27T17:02:00Z">
        <w:r w:rsidRPr="004D0904" w:rsidDel="0015471E">
          <w:delText>操作の習得を支援する</w:delText>
        </w:r>
      </w:del>
    </w:p>
    <w:p w:rsidR="00DC04B4" w:rsidRPr="004D0904" w:rsidRDefault="00DC04B4" w:rsidP="00DC04B4">
      <w:pPr>
        <w:ind w:firstLineChars="100" w:firstLine="200"/>
        <w:rPr>
          <w:rFonts w:eastAsia="ＭＳ 明朝"/>
          <w:sz w:val="20"/>
          <w:szCs w:val="20"/>
        </w:rPr>
      </w:pPr>
      <w:r w:rsidRPr="004D0904">
        <w:rPr>
          <w:rFonts w:eastAsia="ＭＳ 明朝"/>
          <w:sz w:val="20"/>
          <w:szCs w:val="20"/>
        </w:rPr>
        <w:t>学校現場では、</w:t>
      </w:r>
      <w:r w:rsidR="00F44B1E">
        <w:rPr>
          <w:rFonts w:eastAsia="ＭＳ 明朝"/>
          <w:sz w:val="20"/>
          <w:szCs w:val="20"/>
        </w:rPr>
        <w:t>PC</w:t>
      </w:r>
      <w:r w:rsidRPr="004D0904">
        <w:rPr>
          <w:rFonts w:eastAsia="ＭＳ 明朝"/>
          <w:sz w:val="20"/>
          <w:szCs w:val="20"/>
        </w:rPr>
        <w:t>や</w:t>
      </w:r>
      <w:del w:id="1274" w:author="田中 充" w:date="2014-01-28T18:09:00Z">
        <w:r w:rsidR="00442E99" w:rsidDel="00FB5D05">
          <w:rPr>
            <w:rFonts w:eastAsia="ＭＳ 明朝"/>
            <w:sz w:val="20"/>
            <w:szCs w:val="20"/>
          </w:rPr>
          <w:delText>ICT</w:delText>
        </w:r>
      </w:del>
      <w:ins w:id="1275" w:author="田中 充" w:date="2014-01-28T18:09:00Z">
        <w:r w:rsidR="00FB5D05">
          <w:rPr>
            <w:rFonts w:eastAsia="ＭＳ 明朝"/>
            <w:sz w:val="20"/>
            <w:szCs w:val="20"/>
          </w:rPr>
          <w:t>ICT</w:t>
        </w:r>
      </w:ins>
      <w:r w:rsidRPr="004D0904">
        <w:rPr>
          <w:rFonts w:eastAsia="ＭＳ 明朝"/>
          <w:sz w:val="20"/>
          <w:szCs w:val="20"/>
        </w:rPr>
        <w:t>機器の操作を子どもたちが学ぶ機会は実はそれほど多くはありません。教科の学習にはその教科のねらいがあります。コンピュータ室を毎日使える学校は限られますし、自分専用の</w:t>
      </w:r>
      <w:r w:rsidR="004D0904">
        <w:rPr>
          <w:rFonts w:eastAsia="ＭＳ 明朝"/>
          <w:sz w:val="20"/>
          <w:szCs w:val="20"/>
        </w:rPr>
        <w:t>PC</w:t>
      </w:r>
      <w:r w:rsidRPr="004D0904">
        <w:rPr>
          <w:rFonts w:eastAsia="ＭＳ 明朝"/>
          <w:sz w:val="20"/>
          <w:szCs w:val="20"/>
        </w:rPr>
        <w:t>がある学校はまだまだ一部です。その一方で、小学校学習指導要領の総則には以下のような記述があります。</w:t>
      </w:r>
    </w:p>
    <w:p w:rsidR="006408BB" w:rsidRDefault="006408BB" w:rsidP="00DC04B4">
      <w:pPr>
        <w:ind w:firstLineChars="100" w:firstLine="200"/>
        <w:rPr>
          <w:rFonts w:ascii="Century" w:eastAsia="ＭＳ 明朝" w:hAnsi="Century"/>
          <w:sz w:val="20"/>
          <w:szCs w:val="20"/>
        </w:rPr>
      </w:pPr>
    </w:p>
    <w:p w:rsidR="00DC04B4" w:rsidRDefault="006408BB" w:rsidP="00E66432">
      <w:pPr>
        <w:ind w:leftChars="270" w:left="567"/>
        <w:rPr>
          <w:rFonts w:ascii="Century" w:eastAsia="ＭＳ 明朝" w:hAnsi="Century"/>
          <w:sz w:val="20"/>
          <w:szCs w:val="20"/>
        </w:rPr>
      </w:pPr>
      <w:r>
        <w:rPr>
          <w:rFonts w:ascii="Century" w:eastAsia="ＭＳ 明朝" w:hAnsi="Century" w:hint="eastAsia"/>
          <w:noProof/>
          <w:sz w:val="20"/>
          <w:szCs w:val="20"/>
        </w:rPr>
        <mc:AlternateContent>
          <mc:Choice Requires="wps">
            <w:drawing>
              <wp:anchor distT="0" distB="0" distL="114300" distR="114300" simplePos="0" relativeHeight="251703296" behindDoc="0" locked="0" layoutInCell="1" allowOverlap="1" wp14:anchorId="5765E954" wp14:editId="7BB52862">
                <wp:simplePos x="0" y="0"/>
                <wp:positionH relativeFrom="column">
                  <wp:posOffset>290195</wp:posOffset>
                </wp:positionH>
                <wp:positionV relativeFrom="paragraph">
                  <wp:posOffset>13970</wp:posOffset>
                </wp:positionV>
                <wp:extent cx="5505450" cy="89535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5505450" cy="895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99" o:spid="_x0000_s1026" style="position:absolute;left:0;text-align:left;margin-left:22.85pt;margin-top:1.1pt;width:433.5pt;height:7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" filled="f" strokecolor="black [3213]" strokeweight="1pt"/>
            </w:pict>
          </mc:Fallback>
        </mc:AlternateContent>
      </w:r>
      <w:r w:rsidR="00DC04B4" w:rsidRPr="00DC04B4">
        <w:rPr>
          <w:rFonts w:ascii="Century" w:eastAsia="ＭＳ 明朝" w:hAnsi="Century" w:hint="eastAsia"/>
          <w:sz w:val="20"/>
          <w:szCs w:val="20"/>
        </w:rPr>
        <w:t>各教科等の指導に当たっては</w:t>
      </w:r>
      <w:r w:rsidR="005537F0">
        <w:rPr>
          <w:rFonts w:ascii="Century" w:eastAsia="ＭＳ 明朝" w:hAnsi="Century" w:hint="eastAsia"/>
          <w:sz w:val="20"/>
          <w:szCs w:val="20"/>
        </w:rPr>
        <w:t>、</w:t>
      </w:r>
      <w:r w:rsidR="00DC04B4" w:rsidRPr="00DC04B4">
        <w:rPr>
          <w:rFonts w:ascii="Century" w:eastAsia="ＭＳ 明朝" w:hAnsi="Century" w:hint="eastAsia"/>
          <w:sz w:val="20"/>
          <w:szCs w:val="20"/>
        </w:rPr>
        <w:t>児童がコンピュータや情報通信ネットワークなどの情報手段に慣れ親しみ</w:t>
      </w:r>
      <w:r w:rsidR="005537F0">
        <w:rPr>
          <w:rFonts w:ascii="Century" w:eastAsia="ＭＳ 明朝" w:hAnsi="Century" w:hint="eastAsia"/>
          <w:sz w:val="20"/>
          <w:szCs w:val="20"/>
        </w:rPr>
        <w:t>、</w:t>
      </w:r>
      <w:r w:rsidR="00DC04B4" w:rsidRPr="00DC04B4">
        <w:rPr>
          <w:rFonts w:ascii="Century" w:eastAsia="ＭＳ 明朝" w:hAnsi="Century" w:hint="eastAsia"/>
          <w:sz w:val="20"/>
          <w:szCs w:val="20"/>
        </w:rPr>
        <w:t>コンピュータで文字を入力するなどの基本的な操作や情報モラルを身に付け</w:t>
      </w:r>
      <w:r w:rsidR="005537F0">
        <w:rPr>
          <w:rFonts w:ascii="Century" w:eastAsia="ＭＳ 明朝" w:hAnsi="Century" w:hint="eastAsia"/>
          <w:sz w:val="20"/>
          <w:szCs w:val="20"/>
        </w:rPr>
        <w:t>、</w:t>
      </w:r>
      <w:r w:rsidR="00DC04B4" w:rsidRPr="00DC04B4">
        <w:rPr>
          <w:rFonts w:ascii="Century" w:eastAsia="ＭＳ 明朝" w:hAnsi="Century" w:hint="eastAsia"/>
          <w:sz w:val="20"/>
          <w:szCs w:val="20"/>
        </w:rPr>
        <w:t>適切に活用できるようにするための学習活動を充実するとともに</w:t>
      </w:r>
      <w:r w:rsidR="005537F0">
        <w:rPr>
          <w:rFonts w:ascii="Century" w:eastAsia="ＭＳ 明朝" w:hAnsi="Century" w:hint="eastAsia"/>
          <w:sz w:val="20"/>
          <w:szCs w:val="20"/>
        </w:rPr>
        <w:t>、</w:t>
      </w:r>
      <w:r w:rsidR="00DC04B4" w:rsidRPr="00DC04B4">
        <w:rPr>
          <w:rFonts w:ascii="Century" w:eastAsia="ＭＳ 明朝" w:hAnsi="Century" w:hint="eastAsia"/>
          <w:sz w:val="20"/>
          <w:szCs w:val="20"/>
        </w:rPr>
        <w:t>これらの情報手段に加え視聴覚教材や教育機器などの教材・教具の適切な活用を図ること。</w:t>
      </w:r>
    </w:p>
    <w:p w:rsidR="006408BB" w:rsidRDefault="006408BB" w:rsidP="00DC04B4">
      <w:pPr>
        <w:ind w:firstLineChars="100" w:firstLine="200"/>
        <w:rPr>
          <w:rFonts w:ascii="Century" w:eastAsia="ＭＳ 明朝" w:hAnsi="Century"/>
          <w:sz w:val="20"/>
          <w:szCs w:val="20"/>
        </w:rPr>
      </w:pPr>
    </w:p>
    <w:p w:rsidR="006408BB" w:rsidRPr="006408BB" w:rsidRDefault="006408BB" w:rsidP="006408BB">
      <w:pPr>
        <w:ind w:firstLineChars="100" w:firstLine="200"/>
        <w:rPr>
          <w:rFonts w:ascii="Century" w:eastAsia="ＭＳ 明朝" w:hAnsi="Century"/>
          <w:sz w:val="20"/>
          <w:szCs w:val="20"/>
        </w:rPr>
      </w:pPr>
      <w:r w:rsidRPr="006408BB">
        <w:rPr>
          <w:rFonts w:ascii="Century" w:eastAsia="ＭＳ 明朝" w:hAnsi="Century" w:hint="eastAsia"/>
          <w:sz w:val="20"/>
          <w:szCs w:val="20"/>
        </w:rPr>
        <w:t>つまり、基本操作は小学校の段階で身につけることが目標とされているのです。その結果、これまで中学校技術・家庭科や高等学校の情報Ａなどで扱われてきたソフトウェアの操作方法に関する学習は教科書上</w:t>
      </w:r>
      <w:r>
        <w:rPr>
          <w:rFonts w:ascii="Century" w:eastAsia="ＭＳ 明朝" w:hAnsi="Century" w:hint="eastAsia"/>
          <w:sz w:val="20"/>
          <w:szCs w:val="20"/>
        </w:rPr>
        <w:t>に</w:t>
      </w:r>
      <w:r w:rsidRPr="006408BB">
        <w:rPr>
          <w:rFonts w:ascii="Century" w:eastAsia="ＭＳ 明朝" w:hAnsi="Century" w:hint="eastAsia"/>
          <w:sz w:val="20"/>
          <w:szCs w:val="20"/>
        </w:rPr>
        <w:t>は記載されなくなっています。かといって、小学校でそのための時間が確保されている訳でもありません。教科や総合的な学習の時間の中で、児童生徒が</w:t>
      </w:r>
      <w:r w:rsidR="00F44B1E">
        <w:rPr>
          <w:rFonts w:ascii="Century" w:eastAsia="ＭＳ 明朝" w:hAnsi="Century" w:hint="eastAsia"/>
          <w:sz w:val="20"/>
          <w:szCs w:val="20"/>
        </w:rPr>
        <w:t>PC</w:t>
      </w:r>
      <w:r w:rsidRPr="006408BB">
        <w:rPr>
          <w:rFonts w:ascii="Century" w:eastAsia="ＭＳ 明朝" w:hAnsi="Century" w:hint="eastAsia"/>
          <w:sz w:val="20"/>
          <w:szCs w:val="20"/>
        </w:rPr>
        <w:t>を活用する場面で少しずつ身につけることになります。</w:t>
      </w:r>
    </w:p>
    <w:p w:rsidR="006408BB" w:rsidRPr="006408BB" w:rsidRDefault="006408BB">
      <w:pPr>
        <w:ind w:firstLineChars="100" w:firstLine="210"/>
        <w:rPr>
          <w:rFonts w:ascii="Century" w:eastAsia="ＭＳ 明朝" w:hAnsi="Century"/>
          <w:sz w:val="20"/>
          <w:szCs w:val="20"/>
        </w:rPr>
      </w:pPr>
      <w:r w:rsidRPr="00F845E3">
        <w:rPr>
          <w:noProof/>
        </w:rPr>
        <w:drawing>
          <wp:anchor distT="0" distB="0" distL="114300" distR="114300" simplePos="0" relativeHeight="251704320" behindDoc="0" locked="0" layoutInCell="1" allowOverlap="1" wp14:anchorId="6FDB34E1" wp14:editId="4788908D">
            <wp:simplePos x="0" y="0"/>
            <wp:positionH relativeFrom="column">
              <wp:posOffset>3022600</wp:posOffset>
            </wp:positionH>
            <wp:positionV relativeFrom="paragraph">
              <wp:posOffset>366395</wp:posOffset>
            </wp:positionV>
            <wp:extent cx="2699385" cy="2125345"/>
            <wp:effectExtent l="0" t="0" r="5715" b="8255"/>
            <wp:wrapSquare wrapText="bothSides"/>
            <wp:docPr id="44" name="図 19" descr="http://www.microsoft.com/global/ja-jp/business/industry/gov/publishingimages/community/clip/02/ss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soft.com/global/ja-jp/business/industry/gov/publishingimages/community/clip/02/ss_5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9385"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8BB">
        <w:rPr>
          <w:rFonts w:ascii="Century" w:eastAsia="ＭＳ 明朝" w:hAnsi="Century" w:hint="eastAsia"/>
          <w:sz w:val="20"/>
          <w:szCs w:val="20"/>
        </w:rPr>
        <w:t>もちろん、子どもたちが</w:t>
      </w:r>
      <w:r w:rsidR="00C8594A">
        <w:rPr>
          <w:rFonts w:ascii="Century" w:eastAsia="ＭＳ 明朝" w:hAnsi="Century" w:hint="eastAsia"/>
          <w:sz w:val="20"/>
          <w:szCs w:val="20"/>
        </w:rPr>
        <w:t>PC</w:t>
      </w:r>
      <w:r w:rsidRPr="006408BB">
        <w:rPr>
          <w:rFonts w:ascii="Century" w:eastAsia="ＭＳ 明朝" w:hAnsi="Century" w:hint="eastAsia"/>
          <w:sz w:val="20"/>
          <w:szCs w:val="20"/>
        </w:rPr>
        <w:t>に触れる機会は学校だけではありません。内閣府の調査によると平成</w:t>
      </w:r>
      <w:r w:rsidRPr="006408BB">
        <w:rPr>
          <w:rFonts w:ascii="Century" w:eastAsia="ＭＳ 明朝" w:hAnsi="Century" w:hint="eastAsia"/>
          <w:sz w:val="20"/>
          <w:szCs w:val="20"/>
        </w:rPr>
        <w:t>24</w:t>
      </w:r>
      <w:r w:rsidRPr="006408BB">
        <w:rPr>
          <w:rFonts w:ascii="Century" w:eastAsia="ＭＳ 明朝" w:hAnsi="Century" w:hint="eastAsia"/>
          <w:sz w:val="20"/>
          <w:szCs w:val="20"/>
        </w:rPr>
        <w:t>年での</w:t>
      </w:r>
      <w:r w:rsidR="00F44B1E">
        <w:rPr>
          <w:rFonts w:ascii="Century" w:eastAsia="ＭＳ 明朝" w:hAnsi="Century" w:hint="eastAsia"/>
          <w:sz w:val="20"/>
          <w:szCs w:val="20"/>
        </w:rPr>
        <w:t>PC</w:t>
      </w:r>
      <w:r w:rsidRPr="006408BB">
        <w:rPr>
          <w:rFonts w:ascii="Century" w:eastAsia="ＭＳ 明朝" w:hAnsi="Century" w:hint="eastAsia"/>
          <w:sz w:val="20"/>
          <w:szCs w:val="20"/>
        </w:rPr>
        <w:t>の世帯普及率は</w:t>
      </w:r>
      <w:r w:rsidRPr="006408BB">
        <w:rPr>
          <w:rFonts w:ascii="Century" w:eastAsia="ＭＳ 明朝" w:hAnsi="Century" w:hint="eastAsia"/>
          <w:sz w:val="20"/>
          <w:szCs w:val="20"/>
        </w:rPr>
        <w:t>77</w:t>
      </w:r>
      <w:del w:id="1276" w:author="田中 充" w:date="2014-02-12T10:47:00Z">
        <w:r w:rsidRPr="006408BB" w:rsidDel="00813EE1">
          <w:rPr>
            <w:rFonts w:ascii="Century" w:eastAsia="ＭＳ 明朝" w:hAnsi="Century" w:hint="eastAsia"/>
            <w:sz w:val="20"/>
            <w:szCs w:val="20"/>
          </w:rPr>
          <w:delText>.</w:delText>
        </w:r>
      </w:del>
      <w:ins w:id="1277" w:author="田中 充" w:date="2014-02-12T13:52:00Z">
        <w:r w:rsidR="009B32B4">
          <w:rPr>
            <w:rFonts w:ascii="Century" w:eastAsia="ＭＳ 明朝" w:hAnsi="Century" w:hint="eastAsia"/>
            <w:sz w:val="20"/>
            <w:szCs w:val="20"/>
          </w:rPr>
          <w:t>.</w:t>
        </w:r>
      </w:ins>
      <w:r w:rsidRPr="006408BB">
        <w:rPr>
          <w:rFonts w:ascii="Century" w:eastAsia="ＭＳ 明朝" w:hAnsi="Century" w:hint="eastAsia"/>
          <w:sz w:val="20"/>
          <w:szCs w:val="20"/>
        </w:rPr>
        <w:t>4%</w:t>
      </w:r>
      <w:r w:rsidRPr="006408BB">
        <w:rPr>
          <w:rFonts w:ascii="Century" w:eastAsia="ＭＳ 明朝" w:hAnsi="Century" w:hint="eastAsia"/>
          <w:sz w:val="20"/>
          <w:szCs w:val="20"/>
        </w:rPr>
        <w:t>です。すべての家庭にある訳ではありませんが、家庭で毎日のように</w:t>
      </w:r>
      <w:r w:rsidR="00C8594A">
        <w:rPr>
          <w:rFonts w:ascii="Century" w:eastAsia="ＭＳ 明朝" w:hAnsi="Century" w:hint="eastAsia"/>
          <w:sz w:val="20"/>
          <w:szCs w:val="20"/>
        </w:rPr>
        <w:t>PC</w:t>
      </w:r>
      <w:r w:rsidRPr="006408BB">
        <w:rPr>
          <w:rFonts w:ascii="Century" w:eastAsia="ＭＳ 明朝" w:hAnsi="Century" w:hint="eastAsia"/>
          <w:sz w:val="20"/>
          <w:szCs w:val="20"/>
        </w:rPr>
        <w:t>を使用している子もいます。その結果、子どもたちのコンピュータ・スキルは、出来ること出来ない子の差がとても大きいのが現実です。支援に入るときはクラスを見渡してみて、</w:t>
      </w:r>
    </w:p>
    <w:p w:rsidR="006408BB" w:rsidRPr="006408BB" w:rsidDel="0004506F" w:rsidRDefault="006408BB" w:rsidP="006408BB">
      <w:pPr>
        <w:ind w:firstLineChars="100" w:firstLine="200"/>
        <w:rPr>
          <w:del w:id="1278" w:author="田中 充" w:date="2014-01-29T11:05:00Z"/>
          <w:rFonts w:ascii="Century" w:eastAsia="ＭＳ 明朝" w:hAnsi="Century"/>
          <w:sz w:val="20"/>
          <w:szCs w:val="20"/>
        </w:rPr>
      </w:pPr>
      <w:r w:rsidRPr="006408BB">
        <w:rPr>
          <w:rFonts w:ascii="Century" w:eastAsia="ＭＳ 明朝" w:hAnsi="Century" w:hint="eastAsia"/>
          <w:sz w:val="20"/>
          <w:szCs w:val="20"/>
        </w:rPr>
        <w:t>特に操作につまずいている子を見つけたら、重点的に支援するようにしましょう。一方で得意な子が第</w:t>
      </w:r>
      <w:r w:rsidRPr="006408BB">
        <w:rPr>
          <w:rFonts w:ascii="Century" w:eastAsia="ＭＳ 明朝" w:hAnsi="Century" w:hint="eastAsia"/>
          <w:sz w:val="20"/>
          <w:szCs w:val="20"/>
        </w:rPr>
        <w:t>2</w:t>
      </w:r>
      <w:r w:rsidRPr="006408BB">
        <w:rPr>
          <w:rFonts w:ascii="Century" w:eastAsia="ＭＳ 明朝" w:hAnsi="Century" w:hint="eastAsia"/>
          <w:sz w:val="20"/>
          <w:szCs w:val="20"/>
        </w:rPr>
        <w:t>、第</w:t>
      </w:r>
      <w:r w:rsidR="00F44B1E">
        <w:rPr>
          <w:rFonts w:ascii="Century" w:eastAsia="ＭＳ 明朝" w:hAnsi="Century" w:hint="eastAsia"/>
          <w:sz w:val="20"/>
          <w:szCs w:val="20"/>
        </w:rPr>
        <w:t>3</w:t>
      </w:r>
      <w:r w:rsidRPr="006408BB">
        <w:rPr>
          <w:rFonts w:ascii="Century" w:eastAsia="ＭＳ 明朝" w:hAnsi="Century" w:hint="eastAsia"/>
          <w:sz w:val="20"/>
          <w:szCs w:val="20"/>
        </w:rPr>
        <w:t>の</w:t>
      </w:r>
      <w:del w:id="1279" w:author="田中 充" w:date="2014-01-28T18:09:00Z">
        <w:r w:rsidR="00442E99" w:rsidDel="00FB5D05">
          <w:rPr>
            <w:rFonts w:ascii="Century" w:eastAsia="ＭＳ 明朝" w:hAnsi="Century" w:hint="eastAsia"/>
            <w:sz w:val="20"/>
            <w:szCs w:val="20"/>
          </w:rPr>
          <w:delText>ICT</w:delText>
        </w:r>
      </w:del>
      <w:ins w:id="1280" w:author="田中 充" w:date="2014-01-28T18:09:00Z">
        <w:r w:rsidR="00FB5D05">
          <w:rPr>
            <w:rFonts w:ascii="Century" w:eastAsia="ＭＳ 明朝" w:hAnsi="Century" w:hint="eastAsia"/>
            <w:sz w:val="20"/>
            <w:szCs w:val="20"/>
          </w:rPr>
          <w:t>ICT</w:t>
        </w:r>
      </w:ins>
      <w:r w:rsidR="00F44B1E">
        <w:rPr>
          <w:rFonts w:ascii="Century" w:eastAsia="ＭＳ 明朝" w:hAnsi="Century" w:hint="eastAsia"/>
          <w:sz w:val="20"/>
          <w:szCs w:val="20"/>
        </w:rPr>
        <w:t>支援員</w:t>
      </w:r>
      <w:r w:rsidRPr="006408BB">
        <w:rPr>
          <w:rFonts w:ascii="Century" w:eastAsia="ＭＳ 明朝" w:hAnsi="Century" w:hint="eastAsia"/>
          <w:sz w:val="20"/>
          <w:szCs w:val="20"/>
        </w:rPr>
        <w:t>として、苦手な子のサポートに回ってくれることもあります。</w:t>
      </w:r>
    </w:p>
    <w:p w:rsidR="006408BB" w:rsidRPr="006408BB" w:rsidDel="00D23968" w:rsidRDefault="006408BB">
      <w:pPr>
        <w:ind w:firstLineChars="100" w:firstLine="200"/>
        <w:rPr>
          <w:del w:id="1281" w:author="田中 充" w:date="2014-01-30T09:44:00Z"/>
          <w:rFonts w:ascii="Century" w:eastAsia="ＭＳ 明朝" w:hAnsi="Century"/>
          <w:sz w:val="20"/>
          <w:szCs w:val="20"/>
        </w:rPr>
      </w:pPr>
    </w:p>
    <w:p w:rsidR="0004506F" w:rsidRDefault="0004506F">
      <w:pPr>
        <w:widowControl/>
        <w:jc w:val="left"/>
        <w:rPr>
          <w:ins w:id="1282" w:author="田中 充" w:date="2014-01-29T11:05:00Z"/>
          <w:rFonts w:ascii="Century" w:eastAsia="ＭＳ 明朝" w:hAnsi="Century"/>
          <w:sz w:val="20"/>
          <w:szCs w:val="20"/>
        </w:rPr>
      </w:pPr>
      <w:ins w:id="1283" w:author="田中 充" w:date="2014-01-29T11:05:00Z">
        <w:r>
          <w:rPr>
            <w:rFonts w:ascii="Century" w:eastAsia="ＭＳ 明朝" w:hAnsi="Century"/>
            <w:sz w:val="20"/>
            <w:szCs w:val="20"/>
          </w:rPr>
          <w:br w:type="page"/>
        </w:r>
      </w:ins>
    </w:p>
    <w:p w:rsidR="006408BB" w:rsidRPr="006408BB" w:rsidRDefault="006408BB" w:rsidP="006408BB">
      <w:pPr>
        <w:rPr>
          <w:rFonts w:ascii="Century" w:eastAsia="ＭＳ 明朝" w:hAnsi="Century"/>
          <w:sz w:val="20"/>
          <w:szCs w:val="20"/>
        </w:rPr>
      </w:pPr>
      <w:r w:rsidRPr="006408BB">
        <w:rPr>
          <w:rFonts w:ascii="Century" w:eastAsia="ＭＳ 明朝" w:hAnsi="Century" w:hint="eastAsia"/>
          <w:sz w:val="20"/>
          <w:szCs w:val="20"/>
        </w:rPr>
        <w:lastRenderedPageBreak/>
        <w:t>【アドバイス】</w:t>
      </w:r>
    </w:p>
    <w:p w:rsidR="006408BB" w:rsidRPr="006408BB" w:rsidRDefault="00E66432" w:rsidP="006408BB">
      <w:pPr>
        <w:rPr>
          <w:rFonts w:ascii="Century" w:eastAsia="ＭＳ 明朝" w:hAnsi="Century"/>
          <w:sz w:val="20"/>
          <w:szCs w:val="20"/>
        </w:rPr>
      </w:pPr>
      <w:r>
        <w:rPr>
          <w:rFonts w:ascii="Century" w:eastAsia="ＭＳ 明朝" w:hAnsi="Century" w:hint="eastAsia"/>
          <w:sz w:val="20"/>
          <w:szCs w:val="20"/>
        </w:rPr>
        <w:t xml:space="preserve">(1) </w:t>
      </w:r>
      <w:r w:rsidR="006408BB" w:rsidRPr="006408BB">
        <w:rPr>
          <w:rFonts w:ascii="Century" w:eastAsia="ＭＳ 明朝" w:hAnsi="Century" w:hint="eastAsia"/>
          <w:sz w:val="20"/>
          <w:szCs w:val="20"/>
        </w:rPr>
        <w:t>子どもが使用する</w:t>
      </w:r>
      <w:del w:id="1284" w:author="田中 充" w:date="2014-01-28T18:09:00Z">
        <w:r w:rsidR="00442E99" w:rsidDel="00FB5D05">
          <w:rPr>
            <w:rFonts w:ascii="Century" w:eastAsia="ＭＳ 明朝" w:hAnsi="Century" w:hint="eastAsia"/>
            <w:sz w:val="20"/>
            <w:szCs w:val="20"/>
          </w:rPr>
          <w:delText>ICT</w:delText>
        </w:r>
      </w:del>
      <w:ins w:id="1285" w:author="田中 充" w:date="2014-01-28T18:09:00Z">
        <w:r w:rsidR="00FB5D05">
          <w:rPr>
            <w:rFonts w:ascii="Century" w:eastAsia="ＭＳ 明朝" w:hAnsi="Century" w:hint="eastAsia"/>
            <w:sz w:val="20"/>
            <w:szCs w:val="20"/>
          </w:rPr>
          <w:t>ICT</w:t>
        </w:r>
      </w:ins>
      <w:r>
        <w:rPr>
          <w:rFonts w:ascii="Century" w:eastAsia="ＭＳ 明朝" w:hAnsi="Century" w:hint="eastAsia"/>
          <w:sz w:val="20"/>
          <w:szCs w:val="20"/>
        </w:rPr>
        <w:t>機器には何がある？</w:t>
      </w:r>
    </w:p>
    <w:p w:rsidR="006408BB" w:rsidRPr="006408BB" w:rsidRDefault="006408BB" w:rsidP="00E66432">
      <w:pPr>
        <w:ind w:leftChars="135" w:left="283" w:firstLineChars="100" w:firstLine="200"/>
        <w:rPr>
          <w:rFonts w:ascii="Century" w:eastAsia="ＭＳ 明朝" w:hAnsi="Century"/>
          <w:sz w:val="20"/>
          <w:szCs w:val="20"/>
        </w:rPr>
      </w:pPr>
      <w:r w:rsidRPr="006408BB">
        <w:rPr>
          <w:rFonts w:ascii="Century" w:eastAsia="ＭＳ 明朝" w:hAnsi="Century" w:hint="eastAsia"/>
          <w:sz w:val="20"/>
          <w:szCs w:val="20"/>
        </w:rPr>
        <w:t>児童・生徒が使用する機器は</w:t>
      </w:r>
      <w:r w:rsidR="00C8594A">
        <w:rPr>
          <w:rFonts w:ascii="Century" w:eastAsia="ＭＳ 明朝" w:hAnsi="Century" w:hint="eastAsia"/>
          <w:sz w:val="20"/>
          <w:szCs w:val="20"/>
        </w:rPr>
        <w:t>PC</w:t>
      </w:r>
      <w:r w:rsidRPr="006408BB">
        <w:rPr>
          <w:rFonts w:ascii="Century" w:eastAsia="ＭＳ 明朝" w:hAnsi="Century" w:hint="eastAsia"/>
          <w:sz w:val="20"/>
          <w:szCs w:val="20"/>
        </w:rPr>
        <w:t>だけではありません。例えば以下のような機器を使用することがあります。学校のどこにどのような機器が整備されているか、確認しておきましょう。</w:t>
      </w:r>
    </w:p>
    <w:p w:rsidR="006408BB" w:rsidRPr="006408BB" w:rsidRDefault="006408BB" w:rsidP="006408BB">
      <w:pPr>
        <w:ind w:firstLineChars="100" w:firstLine="200"/>
        <w:rPr>
          <w:rFonts w:ascii="Century" w:eastAsia="ＭＳ 明朝" w:hAnsi="Century"/>
          <w:sz w:val="20"/>
          <w:szCs w:val="20"/>
        </w:rPr>
      </w:pPr>
      <w:r>
        <w:rPr>
          <w:rFonts w:ascii="Century" w:eastAsia="ＭＳ 明朝" w:hAnsi="Century" w:hint="eastAsia"/>
          <w:noProof/>
          <w:sz w:val="20"/>
          <w:szCs w:val="20"/>
        </w:rPr>
        <mc:AlternateContent>
          <mc:Choice Requires="wps">
            <w:drawing>
              <wp:anchor distT="0" distB="0" distL="114300" distR="114300" simplePos="0" relativeHeight="251706368" behindDoc="0" locked="0" layoutInCell="1" allowOverlap="1" wp14:anchorId="5D1E51F4" wp14:editId="6F3AEA95">
                <wp:simplePos x="0" y="0"/>
                <wp:positionH relativeFrom="column">
                  <wp:posOffset>394970</wp:posOffset>
                </wp:positionH>
                <wp:positionV relativeFrom="paragraph">
                  <wp:posOffset>175895</wp:posOffset>
                </wp:positionV>
                <wp:extent cx="5429250" cy="1419225"/>
                <wp:effectExtent l="0" t="0" r="19050" b="28575"/>
                <wp:wrapNone/>
                <wp:docPr id="300" name="正方形/長方形 300"/>
                <wp:cNvGraphicFramePr/>
                <a:graphic xmlns:a="http://schemas.openxmlformats.org/drawingml/2006/main">
                  <a:graphicData uri="http://schemas.microsoft.com/office/word/2010/wordprocessingShape">
                    <wps:wsp>
                      <wps:cNvSpPr/>
                      <wps:spPr>
                        <a:xfrm>
                          <a:off x="0" y="0"/>
                          <a:ext cx="5429250" cy="1419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026" style="position:absolute;left:0;text-align:left;margin-left:31.1pt;margin-top:13.85pt;width:427.5pt;height:11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" filled="f" strokecolor="black [3213]" strokeweight="1pt"/>
            </w:pict>
          </mc:Fallback>
        </mc:AlternateContent>
      </w:r>
    </w:p>
    <w:p w:rsidR="006408BB" w:rsidRPr="006408BB" w:rsidRDefault="006408BB" w:rsidP="00E66432">
      <w:pPr>
        <w:ind w:leftChars="270" w:left="567" w:firstLineChars="100" w:firstLine="200"/>
        <w:rPr>
          <w:rFonts w:ascii="Century" w:eastAsia="ＭＳ 明朝" w:hAnsi="Century"/>
          <w:sz w:val="20"/>
          <w:szCs w:val="20"/>
        </w:rPr>
      </w:pPr>
      <w:r w:rsidRPr="006408BB">
        <w:rPr>
          <w:rFonts w:ascii="Century" w:eastAsia="ＭＳ 明朝" w:hAnsi="Century" w:hint="eastAsia"/>
          <w:sz w:val="20"/>
          <w:szCs w:val="20"/>
        </w:rPr>
        <w:t>＜入力機器＞</w:t>
      </w:r>
    </w:p>
    <w:p w:rsidR="006408BB" w:rsidRPr="006408BB" w:rsidRDefault="006408BB" w:rsidP="00E66432">
      <w:pPr>
        <w:ind w:leftChars="270" w:left="567" w:firstLineChars="100" w:firstLine="200"/>
        <w:rPr>
          <w:rFonts w:ascii="Century" w:eastAsia="ＭＳ 明朝" w:hAnsi="Century"/>
          <w:sz w:val="20"/>
          <w:szCs w:val="20"/>
        </w:rPr>
      </w:pPr>
      <w:r w:rsidRPr="006408BB">
        <w:rPr>
          <w:rFonts w:ascii="Century" w:eastAsia="ＭＳ 明朝" w:hAnsi="Century" w:hint="eastAsia"/>
          <w:sz w:val="20"/>
          <w:szCs w:val="20"/>
        </w:rPr>
        <w:t>・デジタルカ</w:t>
      </w:r>
      <w:r>
        <w:rPr>
          <w:rFonts w:ascii="Century" w:eastAsia="ＭＳ 明朝" w:hAnsi="Century" w:hint="eastAsia"/>
          <w:sz w:val="20"/>
          <w:szCs w:val="20"/>
        </w:rPr>
        <w:t>メラ　・ビデオカメラ　・実物投影機　・スキャナ　・</w:t>
      </w:r>
      <w:r>
        <w:rPr>
          <w:rFonts w:ascii="Century" w:eastAsia="ＭＳ 明朝" w:hAnsi="Century" w:hint="eastAsia"/>
          <w:sz w:val="20"/>
          <w:szCs w:val="20"/>
        </w:rPr>
        <w:t>IC</w:t>
      </w:r>
      <w:r>
        <w:rPr>
          <w:rFonts w:ascii="Century" w:eastAsia="ＭＳ 明朝" w:hAnsi="Century" w:hint="eastAsia"/>
          <w:sz w:val="20"/>
          <w:szCs w:val="20"/>
        </w:rPr>
        <w:t>レコーダ</w:t>
      </w:r>
    </w:p>
    <w:p w:rsidR="006408BB" w:rsidRPr="006408BB" w:rsidRDefault="006408BB" w:rsidP="00E66432">
      <w:pPr>
        <w:ind w:leftChars="270" w:left="567" w:firstLineChars="100" w:firstLine="200"/>
        <w:rPr>
          <w:rFonts w:ascii="Century" w:eastAsia="ＭＳ 明朝" w:hAnsi="Century"/>
          <w:sz w:val="20"/>
          <w:szCs w:val="20"/>
        </w:rPr>
      </w:pPr>
      <w:r w:rsidRPr="006408BB">
        <w:rPr>
          <w:rFonts w:ascii="Century" w:eastAsia="ＭＳ 明朝" w:hAnsi="Century" w:hint="eastAsia"/>
          <w:sz w:val="20"/>
          <w:szCs w:val="20"/>
        </w:rPr>
        <w:t>＜出力機器＞</w:t>
      </w:r>
    </w:p>
    <w:p w:rsidR="006408BB" w:rsidRPr="006408BB" w:rsidRDefault="006408BB" w:rsidP="00E66432">
      <w:pPr>
        <w:ind w:leftChars="270" w:left="567" w:firstLineChars="100" w:firstLine="200"/>
        <w:rPr>
          <w:rFonts w:ascii="Century" w:eastAsia="ＭＳ 明朝" w:hAnsi="Century"/>
          <w:sz w:val="20"/>
          <w:szCs w:val="20"/>
        </w:rPr>
      </w:pPr>
      <w:r w:rsidRPr="006408BB">
        <w:rPr>
          <w:rFonts w:ascii="Century" w:eastAsia="ＭＳ 明朝" w:hAnsi="Century" w:hint="eastAsia"/>
          <w:sz w:val="20"/>
          <w:szCs w:val="20"/>
        </w:rPr>
        <w:t xml:space="preserve">・プロジェクタ　・デジタルテレビ　・電子黒板　</w:t>
      </w:r>
    </w:p>
    <w:p w:rsidR="006408BB" w:rsidRPr="006408BB" w:rsidRDefault="006408BB" w:rsidP="00E66432">
      <w:pPr>
        <w:ind w:leftChars="270" w:left="567" w:firstLineChars="100" w:firstLine="200"/>
        <w:rPr>
          <w:rFonts w:ascii="Century" w:eastAsia="ＭＳ 明朝" w:hAnsi="Century"/>
          <w:sz w:val="20"/>
          <w:szCs w:val="20"/>
        </w:rPr>
      </w:pPr>
      <w:r w:rsidRPr="006408BB">
        <w:rPr>
          <w:rFonts w:ascii="Century" w:eastAsia="ＭＳ 明朝" w:hAnsi="Century" w:hint="eastAsia"/>
          <w:sz w:val="20"/>
          <w:szCs w:val="20"/>
        </w:rPr>
        <w:t>＜コンピュータ＞</w:t>
      </w:r>
    </w:p>
    <w:p w:rsidR="006408BB" w:rsidRPr="006408BB" w:rsidRDefault="006408BB" w:rsidP="00E66432">
      <w:pPr>
        <w:ind w:leftChars="270" w:left="567" w:firstLineChars="100" w:firstLine="200"/>
        <w:rPr>
          <w:rFonts w:ascii="Century" w:eastAsia="ＭＳ 明朝" w:hAnsi="Century"/>
          <w:sz w:val="20"/>
          <w:szCs w:val="20"/>
        </w:rPr>
      </w:pPr>
      <w:r w:rsidRPr="006408BB">
        <w:rPr>
          <w:rFonts w:ascii="Century" w:eastAsia="ＭＳ 明朝" w:hAnsi="Century" w:hint="eastAsia"/>
          <w:sz w:val="20"/>
          <w:szCs w:val="20"/>
        </w:rPr>
        <w:t>・ノート型</w:t>
      </w:r>
      <w:r>
        <w:rPr>
          <w:rFonts w:ascii="Century" w:eastAsia="ＭＳ 明朝" w:hAnsi="Century" w:hint="eastAsia"/>
          <w:sz w:val="20"/>
          <w:szCs w:val="20"/>
        </w:rPr>
        <w:t>PC</w:t>
      </w:r>
      <w:r w:rsidRPr="006408BB">
        <w:rPr>
          <w:rFonts w:ascii="Century" w:eastAsia="ＭＳ 明朝" w:hAnsi="Century" w:hint="eastAsia"/>
          <w:sz w:val="20"/>
          <w:szCs w:val="20"/>
        </w:rPr>
        <w:t xml:space="preserve">　・タブレット端末</w:t>
      </w:r>
    </w:p>
    <w:p w:rsidR="006408BB" w:rsidRPr="006408BB" w:rsidRDefault="006408BB" w:rsidP="006408BB">
      <w:pPr>
        <w:ind w:firstLineChars="100" w:firstLine="200"/>
        <w:rPr>
          <w:rFonts w:ascii="Century" w:eastAsia="ＭＳ 明朝" w:hAnsi="Century"/>
          <w:sz w:val="20"/>
          <w:szCs w:val="20"/>
        </w:rPr>
      </w:pPr>
    </w:p>
    <w:p w:rsidR="006408BB" w:rsidRPr="006408BB" w:rsidRDefault="00E66432" w:rsidP="006408BB">
      <w:pPr>
        <w:rPr>
          <w:rFonts w:ascii="Century" w:eastAsia="ＭＳ 明朝" w:hAnsi="Century"/>
          <w:sz w:val="20"/>
          <w:szCs w:val="20"/>
        </w:rPr>
      </w:pPr>
      <w:r>
        <w:rPr>
          <w:rFonts w:ascii="Century" w:eastAsia="ＭＳ 明朝" w:hAnsi="Century" w:hint="eastAsia"/>
          <w:sz w:val="20"/>
          <w:szCs w:val="20"/>
        </w:rPr>
        <w:t xml:space="preserve">(2) </w:t>
      </w:r>
      <w:r>
        <w:rPr>
          <w:rFonts w:ascii="Century" w:eastAsia="ＭＳ 明朝" w:hAnsi="Century" w:hint="eastAsia"/>
          <w:sz w:val="20"/>
          <w:szCs w:val="20"/>
        </w:rPr>
        <w:t>企業と学校ではソフトが違う</w:t>
      </w:r>
    </w:p>
    <w:p w:rsidR="006408BB" w:rsidRPr="006408BB" w:rsidRDefault="006408BB" w:rsidP="00E66432">
      <w:pPr>
        <w:ind w:leftChars="135" w:left="283" w:firstLineChars="100" w:firstLine="200"/>
        <w:rPr>
          <w:rFonts w:ascii="Century" w:eastAsia="ＭＳ 明朝" w:hAnsi="Century"/>
          <w:sz w:val="20"/>
          <w:szCs w:val="20"/>
        </w:rPr>
      </w:pPr>
      <w:r w:rsidRPr="006408BB">
        <w:rPr>
          <w:rFonts w:ascii="Century" w:eastAsia="ＭＳ 明朝" w:hAnsi="Century" w:hint="eastAsia"/>
          <w:sz w:val="20"/>
          <w:szCs w:val="20"/>
        </w:rPr>
        <w:t>企業で一般的に使用されるワープロやプレゼンテーションのソフトと、学校で使用しているものは違うことがあります。特に小学校では、児童向けに分かりやすいものが使用されているケースが一般的です。ウェブブラウザも、調べ学習に使いやすいものを使用していることもあります。すべての機能を把握するのは大変ですが、事前に一通り操作し、企業向けと同じところ、違うところを確認しておきましょう。また、コンピュータ室では児童生徒の画面を転送したり、教師の画面を一斉に児童生徒機に転送</w:t>
      </w:r>
      <w:r>
        <w:rPr>
          <w:rFonts w:ascii="Century" w:eastAsia="ＭＳ 明朝" w:hAnsi="Century" w:hint="eastAsia"/>
          <w:sz w:val="20"/>
          <w:szCs w:val="20"/>
        </w:rPr>
        <w:t>したり</w:t>
      </w:r>
      <w:r w:rsidRPr="006408BB">
        <w:rPr>
          <w:rFonts w:ascii="Century" w:eastAsia="ＭＳ 明朝" w:hAnsi="Century" w:hint="eastAsia"/>
          <w:sz w:val="20"/>
          <w:szCs w:val="20"/>
        </w:rPr>
        <w:t>するなど、授業運営用のソフトウェアも導入されています。</w:t>
      </w:r>
    </w:p>
    <w:p w:rsidR="006408BB" w:rsidRPr="006408BB" w:rsidRDefault="006408BB" w:rsidP="006408BB">
      <w:pPr>
        <w:ind w:firstLineChars="100" w:firstLine="200"/>
        <w:rPr>
          <w:rFonts w:ascii="Century" w:eastAsia="ＭＳ 明朝" w:hAnsi="Century"/>
          <w:sz w:val="20"/>
          <w:szCs w:val="20"/>
        </w:rPr>
      </w:pPr>
    </w:p>
    <w:p w:rsidR="006408BB" w:rsidRPr="006408BB" w:rsidRDefault="006408BB" w:rsidP="006408BB">
      <w:pPr>
        <w:rPr>
          <w:rFonts w:ascii="Century" w:eastAsia="ＭＳ 明朝" w:hAnsi="Century"/>
          <w:sz w:val="20"/>
          <w:szCs w:val="20"/>
        </w:rPr>
      </w:pPr>
      <w:r>
        <w:rPr>
          <w:rFonts w:ascii="Helvetica" w:hAnsi="Helvetica" w:cs="Helvetica"/>
          <w:noProof/>
          <w:kern w:val="0"/>
          <w:sz w:val="24"/>
          <w:szCs w:val="24"/>
        </w:rPr>
        <w:drawing>
          <wp:anchor distT="0" distB="0" distL="114300" distR="114300" simplePos="0" relativeHeight="251708416" behindDoc="0" locked="0" layoutInCell="1" allowOverlap="1" wp14:anchorId="42465A61" wp14:editId="200605A5">
            <wp:simplePos x="0" y="0"/>
            <wp:positionH relativeFrom="column">
              <wp:posOffset>3101975</wp:posOffset>
            </wp:positionH>
            <wp:positionV relativeFrom="paragraph">
              <wp:posOffset>137795</wp:posOffset>
            </wp:positionV>
            <wp:extent cx="2646680" cy="3200400"/>
            <wp:effectExtent l="0" t="0" r="1270" b="0"/>
            <wp:wrapSquare wrapText="bothSides"/>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668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432">
        <w:rPr>
          <w:rFonts w:ascii="Century" w:eastAsia="ＭＳ 明朝" w:hAnsi="Century" w:hint="eastAsia"/>
          <w:sz w:val="20"/>
          <w:szCs w:val="20"/>
        </w:rPr>
        <w:t xml:space="preserve">(3) </w:t>
      </w:r>
      <w:r w:rsidR="00E66432">
        <w:rPr>
          <w:rFonts w:ascii="Century" w:eastAsia="ＭＳ 明朝" w:hAnsi="Century" w:hint="eastAsia"/>
          <w:sz w:val="20"/>
          <w:szCs w:val="20"/>
        </w:rPr>
        <w:t>スキルのギャップに対応する</w:t>
      </w:r>
    </w:p>
    <w:p w:rsidR="006408BB" w:rsidRPr="006408BB" w:rsidRDefault="006408BB" w:rsidP="00E66432">
      <w:pPr>
        <w:ind w:leftChars="135" w:left="283" w:firstLineChars="100" w:firstLine="200"/>
        <w:rPr>
          <w:rFonts w:ascii="Century" w:eastAsia="ＭＳ 明朝" w:hAnsi="Century"/>
          <w:sz w:val="20"/>
          <w:szCs w:val="20"/>
        </w:rPr>
      </w:pPr>
      <w:r w:rsidRPr="006408BB">
        <w:rPr>
          <w:rFonts w:ascii="Century" w:eastAsia="ＭＳ 明朝" w:hAnsi="Century" w:hint="eastAsia"/>
          <w:sz w:val="20"/>
          <w:szCs w:val="20"/>
        </w:rPr>
        <w:t>タイピング、ソフトウェア操作のスキルなど、児童・生徒の習熟度の差は、クラスの中でもまちまちです。タイピングはローマ字入力</w:t>
      </w:r>
      <w:r w:rsidR="00614AC1">
        <w:rPr>
          <w:rStyle w:val="af0"/>
          <w:rFonts w:ascii="Century" w:eastAsia="ＭＳ 明朝" w:hAnsi="Century"/>
          <w:sz w:val="20"/>
          <w:szCs w:val="20"/>
        </w:rPr>
        <w:footnoteReference w:id="6"/>
      </w:r>
      <w:r w:rsidRPr="006408BB">
        <w:rPr>
          <w:rFonts w:ascii="Century" w:eastAsia="ＭＳ 明朝" w:hAnsi="Century" w:hint="eastAsia"/>
          <w:sz w:val="20"/>
          <w:szCs w:val="20"/>
        </w:rPr>
        <w:t>が一般的ですが、ローマ字を十分に覚えていない児童向けに、ローマ字入力表が配られていることもあります。その他、ログオン・ログアウトの方法や、ネットワーク上の共有フォルダの位置、デジタルカメラからのデータの読み込みなど、操作に関する説明資料を</w:t>
      </w:r>
      <w:del w:id="1292" w:author="田中 充" w:date="2014-01-28T18:09:00Z">
        <w:r w:rsidR="00442E99" w:rsidDel="00FB5D05">
          <w:rPr>
            <w:rFonts w:ascii="Century" w:eastAsia="ＭＳ 明朝" w:hAnsi="Century" w:hint="eastAsia"/>
            <w:sz w:val="20"/>
            <w:szCs w:val="20"/>
          </w:rPr>
          <w:delText>ICT</w:delText>
        </w:r>
      </w:del>
      <w:ins w:id="1293" w:author="田中 充" w:date="2014-01-28T18:09:00Z">
        <w:r w:rsidR="00FB5D05">
          <w:rPr>
            <w:rFonts w:ascii="Century" w:eastAsia="ＭＳ 明朝" w:hAnsi="Century" w:hint="eastAsia"/>
            <w:sz w:val="20"/>
            <w:szCs w:val="20"/>
          </w:rPr>
          <w:t>ICT</w:t>
        </w:r>
      </w:ins>
      <w:r w:rsidR="00F44B1E">
        <w:rPr>
          <w:rFonts w:ascii="Century" w:eastAsia="ＭＳ 明朝" w:hAnsi="Century" w:hint="eastAsia"/>
          <w:sz w:val="20"/>
          <w:szCs w:val="20"/>
        </w:rPr>
        <w:t>支援員</w:t>
      </w:r>
      <w:r w:rsidRPr="006408BB">
        <w:rPr>
          <w:rFonts w:ascii="Century" w:eastAsia="ＭＳ 明朝" w:hAnsi="Century" w:hint="eastAsia"/>
          <w:sz w:val="20"/>
          <w:szCs w:val="20"/>
        </w:rPr>
        <w:t>が作成したり、あるいは説明を</w:t>
      </w:r>
      <w:del w:id="1294" w:author="田中 充" w:date="2014-01-28T18:09:00Z">
        <w:r w:rsidR="00442E99" w:rsidDel="00FB5D05">
          <w:rPr>
            <w:rFonts w:ascii="Century" w:eastAsia="ＭＳ 明朝" w:hAnsi="Century" w:hint="eastAsia"/>
            <w:sz w:val="20"/>
            <w:szCs w:val="20"/>
          </w:rPr>
          <w:delText>ICT</w:delText>
        </w:r>
      </w:del>
      <w:ins w:id="1295" w:author="田中 充" w:date="2014-01-28T18:09:00Z">
        <w:r w:rsidR="00FB5D05">
          <w:rPr>
            <w:rFonts w:ascii="Century" w:eastAsia="ＭＳ 明朝" w:hAnsi="Century" w:hint="eastAsia"/>
            <w:sz w:val="20"/>
            <w:szCs w:val="20"/>
          </w:rPr>
          <w:t>ICT</w:t>
        </w:r>
      </w:ins>
      <w:r w:rsidR="00F44B1E">
        <w:rPr>
          <w:rFonts w:ascii="Century" w:eastAsia="ＭＳ 明朝" w:hAnsi="Century" w:hint="eastAsia"/>
          <w:sz w:val="20"/>
          <w:szCs w:val="20"/>
        </w:rPr>
        <w:t>支援員</w:t>
      </w:r>
      <w:r w:rsidRPr="006408BB">
        <w:rPr>
          <w:rFonts w:ascii="Century" w:eastAsia="ＭＳ 明朝" w:hAnsi="Century" w:hint="eastAsia"/>
          <w:sz w:val="20"/>
          <w:szCs w:val="20"/>
        </w:rPr>
        <w:t>が行い、教員が児童の様子を確認</w:t>
      </w:r>
      <w:r w:rsidR="004D0904">
        <w:rPr>
          <w:rFonts w:ascii="Century" w:eastAsia="ＭＳ 明朝" w:hAnsi="Century" w:hint="eastAsia"/>
          <w:sz w:val="20"/>
          <w:szCs w:val="20"/>
        </w:rPr>
        <w:t>したり</w:t>
      </w:r>
      <w:r w:rsidRPr="006408BB">
        <w:rPr>
          <w:rFonts w:ascii="Century" w:eastAsia="ＭＳ 明朝" w:hAnsi="Century" w:hint="eastAsia"/>
          <w:sz w:val="20"/>
          <w:szCs w:val="20"/>
        </w:rPr>
        <w:t>することもあります。</w:t>
      </w:r>
    </w:p>
    <w:p w:rsidR="006408BB" w:rsidRPr="006408BB" w:rsidRDefault="006408BB" w:rsidP="00E66432">
      <w:pPr>
        <w:ind w:leftChars="135" w:left="283" w:firstLineChars="100" w:firstLine="200"/>
        <w:rPr>
          <w:rFonts w:ascii="Century" w:eastAsia="ＭＳ 明朝" w:hAnsi="Century"/>
          <w:sz w:val="20"/>
          <w:szCs w:val="20"/>
        </w:rPr>
      </w:pPr>
      <w:r w:rsidRPr="006408BB">
        <w:rPr>
          <w:rFonts w:ascii="Century" w:eastAsia="ＭＳ 明朝" w:hAnsi="Century" w:hint="eastAsia"/>
          <w:sz w:val="20"/>
          <w:szCs w:val="20"/>
        </w:rPr>
        <w:t>教室で</w:t>
      </w:r>
      <w:del w:id="1296" w:author="田中 充" w:date="2014-01-28T18:09:00Z">
        <w:r w:rsidR="00442E99" w:rsidDel="00FB5D05">
          <w:rPr>
            <w:rFonts w:ascii="Century" w:eastAsia="ＭＳ 明朝" w:hAnsi="Century" w:hint="eastAsia"/>
            <w:sz w:val="20"/>
            <w:szCs w:val="20"/>
          </w:rPr>
          <w:delText>ICT</w:delText>
        </w:r>
      </w:del>
      <w:ins w:id="1297" w:author="田中 充" w:date="2014-01-28T18:09:00Z">
        <w:r w:rsidR="00FB5D05">
          <w:rPr>
            <w:rFonts w:ascii="Century" w:eastAsia="ＭＳ 明朝" w:hAnsi="Century" w:hint="eastAsia"/>
            <w:sz w:val="20"/>
            <w:szCs w:val="20"/>
          </w:rPr>
          <w:t>ICT</w:t>
        </w:r>
      </w:ins>
      <w:r w:rsidRPr="006408BB">
        <w:rPr>
          <w:rFonts w:ascii="Century" w:eastAsia="ＭＳ 明朝" w:hAnsi="Century" w:hint="eastAsia"/>
          <w:sz w:val="20"/>
          <w:szCs w:val="20"/>
        </w:rPr>
        <w:t>機器を児童・生徒が使用する際にも、電子黒板の操作方法や、実物投影機の向きや使い方などで戸惑う場面があります。提示機器の側に待機して、必要なときに支援できるようにしておきましょう。</w:t>
      </w:r>
    </w:p>
    <w:p w:rsidR="00690EEE" w:rsidRDefault="00690EEE" w:rsidP="00BC511B">
      <w:pPr>
        <w:pStyle w:val="2"/>
      </w:pPr>
      <w:bookmarkStart w:id="1298" w:name="_Toc379978222"/>
      <w:r w:rsidRPr="00690EEE">
        <w:lastRenderedPageBreak/>
        <w:t>3</w:t>
      </w:r>
      <w:del w:id="1299" w:author="田中 充" w:date="2014-02-12T10:47:00Z">
        <w:r w:rsidRPr="00690EEE" w:rsidDel="00813EE1">
          <w:delText>.</w:delText>
        </w:r>
      </w:del>
      <w:ins w:id="1300" w:author="田中 充" w:date="2014-02-12T10:52:00Z">
        <w:r w:rsidR="00AC1448">
          <w:t>．</w:t>
        </w:r>
      </w:ins>
      <w:r w:rsidRPr="00690EEE">
        <w:t xml:space="preserve">2 </w:t>
      </w:r>
      <w:ins w:id="1301" w:author="田中 充" w:date="2014-01-27T17:02:00Z">
        <w:r w:rsidR="00045898">
          <w:rPr>
            <w:rFonts w:hint="eastAsia"/>
          </w:rPr>
          <w:t>情報活用</w:t>
        </w:r>
      </w:ins>
      <w:ins w:id="1302" w:author="田中 充" w:date="2014-01-28T12:56:00Z">
        <w:r w:rsidR="00045898">
          <w:rPr>
            <w:rFonts w:hint="eastAsia"/>
          </w:rPr>
          <w:t>の</w:t>
        </w:r>
      </w:ins>
      <w:ins w:id="1303" w:author="田中 充" w:date="2014-01-27T17:02:00Z">
        <w:r w:rsidR="0015471E" w:rsidRPr="0015471E">
          <w:rPr>
            <w:rFonts w:hint="eastAsia"/>
          </w:rPr>
          <w:t>支援</w:t>
        </w:r>
      </w:ins>
      <w:bookmarkEnd w:id="1298"/>
      <w:del w:id="1304" w:author="田中 充" w:date="2014-01-27T17:02:00Z">
        <w:r w:rsidRPr="00690EEE" w:rsidDel="0015471E">
          <w:delText>情報活用を支援する</w:delText>
        </w:r>
      </w:del>
    </w:p>
    <w:p w:rsidR="004D0904" w:rsidRPr="004D0904" w:rsidRDefault="004D0904" w:rsidP="004D0904">
      <w:pPr>
        <w:ind w:firstLineChars="50" w:firstLine="100"/>
        <w:rPr>
          <w:rFonts w:ascii="Century" w:eastAsia="ＭＳ 明朝" w:hAnsi="Century"/>
          <w:sz w:val="20"/>
          <w:szCs w:val="20"/>
        </w:rPr>
      </w:pPr>
      <w:r w:rsidRPr="004D0904">
        <w:rPr>
          <w:rFonts w:ascii="Century" w:eastAsia="ＭＳ 明朝" w:hAnsi="Century" w:hint="eastAsia"/>
          <w:sz w:val="20"/>
          <w:szCs w:val="20"/>
        </w:rPr>
        <w:t>「情報活用能力」と聞いて、どのような力を思い浮かべますか。</w:t>
      </w:r>
      <w:r w:rsidR="00F44B1E">
        <w:rPr>
          <w:rFonts w:ascii="Century" w:eastAsia="ＭＳ 明朝" w:hAnsi="Century" w:hint="eastAsia"/>
          <w:sz w:val="20"/>
          <w:szCs w:val="20"/>
        </w:rPr>
        <w:t>PC</w:t>
      </w:r>
      <w:r w:rsidRPr="004D0904">
        <w:rPr>
          <w:rFonts w:ascii="Century" w:eastAsia="ＭＳ 明朝" w:hAnsi="Century" w:hint="eastAsia"/>
          <w:sz w:val="20"/>
          <w:szCs w:val="20"/>
        </w:rPr>
        <w:t>を操作するスキルは情報活用能力に含まれますが、もう少し幅の広く、情報社会を子どもたちが生きていくために必要な力として定義されています。「教育の情報化に関する手引」</w:t>
      </w:r>
      <w:r w:rsidR="00614AC1">
        <w:rPr>
          <w:rStyle w:val="af0"/>
          <w:rFonts w:ascii="Century" w:eastAsia="ＭＳ 明朝" w:hAnsi="Century"/>
          <w:sz w:val="20"/>
          <w:szCs w:val="20"/>
        </w:rPr>
        <w:footnoteReference w:id="7"/>
      </w:r>
      <w:r w:rsidRPr="004D0904">
        <w:rPr>
          <w:rFonts w:ascii="Century" w:eastAsia="ＭＳ 明朝" w:hAnsi="Century" w:hint="eastAsia"/>
          <w:sz w:val="20"/>
          <w:szCs w:val="20"/>
        </w:rPr>
        <w:t>の</w:t>
      </w:r>
      <w:r w:rsidRPr="004D0904">
        <w:rPr>
          <w:rFonts w:ascii="Century" w:eastAsia="ＭＳ 明朝" w:hAnsi="Century" w:hint="eastAsia"/>
          <w:sz w:val="20"/>
          <w:szCs w:val="20"/>
        </w:rPr>
        <w:t>4</w:t>
      </w:r>
      <w:r w:rsidRPr="004D0904">
        <w:rPr>
          <w:rFonts w:ascii="Century" w:eastAsia="ＭＳ 明朝" w:hAnsi="Century" w:hint="eastAsia"/>
          <w:sz w:val="20"/>
          <w:szCs w:val="20"/>
        </w:rPr>
        <w:t>ページを見てみましょう。次の３つの観点が示されています。</w:t>
      </w:r>
    </w:p>
    <w:p w:rsidR="004D0904" w:rsidRPr="004D0904" w:rsidRDefault="004D0904" w:rsidP="004D0904">
      <w:pPr>
        <w:rPr>
          <w:rFonts w:ascii="Century" w:eastAsia="ＭＳ 明朝" w:hAnsi="Century"/>
          <w:sz w:val="20"/>
          <w:szCs w:val="20"/>
        </w:rPr>
      </w:pPr>
      <w:r>
        <w:rPr>
          <w:rFonts w:ascii="Century" w:eastAsia="ＭＳ 明朝" w:hAnsi="Century" w:hint="eastAsia"/>
          <w:noProof/>
          <w:sz w:val="20"/>
          <w:szCs w:val="20"/>
        </w:rPr>
        <mc:AlternateContent>
          <mc:Choice Requires="wps">
            <w:drawing>
              <wp:anchor distT="0" distB="0" distL="114300" distR="114300" simplePos="0" relativeHeight="251710464" behindDoc="0" locked="0" layoutInCell="1" allowOverlap="1" wp14:anchorId="22134C95" wp14:editId="596DA819">
                <wp:simplePos x="0" y="0"/>
                <wp:positionH relativeFrom="column">
                  <wp:posOffset>261620</wp:posOffset>
                </wp:positionH>
                <wp:positionV relativeFrom="paragraph">
                  <wp:posOffset>194945</wp:posOffset>
                </wp:positionV>
                <wp:extent cx="5591175" cy="21717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5591175" cy="2171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26" style="position:absolute;left:0;text-align:left;margin-left:20.6pt;margin-top:15.35pt;width:440.25pt;height:1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" filled="f" strokecolor="black [3213]" strokeweight="1pt"/>
            </w:pict>
          </mc:Fallback>
        </mc:AlternateContent>
      </w:r>
    </w:p>
    <w:p w:rsidR="00E66432" w:rsidRPr="009F4411" w:rsidRDefault="004D0904" w:rsidP="00E66432">
      <w:pPr>
        <w:ind w:leftChars="270" w:left="567"/>
        <w:rPr>
          <w:rFonts w:ascii="Century" w:eastAsia="ＭＳ ゴシック" w:hAnsi="Century"/>
          <w:b/>
          <w:sz w:val="20"/>
          <w:szCs w:val="20"/>
        </w:rPr>
      </w:pPr>
      <w:r w:rsidRPr="009F4411">
        <w:rPr>
          <w:rFonts w:ascii="Century" w:eastAsia="ＭＳ ゴシック" w:hAnsi="Century"/>
          <w:b/>
          <w:sz w:val="20"/>
          <w:szCs w:val="20"/>
        </w:rPr>
        <w:t xml:space="preserve">A </w:t>
      </w:r>
      <w:r w:rsidRPr="009F4411">
        <w:rPr>
          <w:rFonts w:ascii="Century" w:eastAsia="ＭＳ ゴシック" w:hAnsi="Century"/>
          <w:b/>
          <w:sz w:val="20"/>
          <w:szCs w:val="20"/>
        </w:rPr>
        <w:t>情報活用の実践力</w:t>
      </w:r>
    </w:p>
    <w:p w:rsidR="004D0904" w:rsidRPr="004D0904" w:rsidRDefault="004D0904" w:rsidP="00E66432">
      <w:pPr>
        <w:ind w:leftChars="270" w:left="567"/>
        <w:rPr>
          <w:rFonts w:ascii="Century" w:eastAsia="ＭＳ 明朝" w:hAnsi="Century"/>
          <w:sz w:val="20"/>
          <w:szCs w:val="20"/>
        </w:rPr>
      </w:pPr>
      <w:r w:rsidRPr="004D0904">
        <w:rPr>
          <w:rFonts w:ascii="Century" w:eastAsia="ＭＳ 明朝" w:hAnsi="Century" w:hint="eastAsia"/>
          <w:sz w:val="20"/>
          <w:szCs w:val="20"/>
        </w:rPr>
        <w:t>課題や目的に応じて情報手段を適切に活用することを含めて</w:t>
      </w:r>
      <w:r w:rsidR="005537F0">
        <w:rPr>
          <w:rFonts w:ascii="Century" w:eastAsia="ＭＳ 明朝" w:hAnsi="Century" w:hint="eastAsia"/>
          <w:sz w:val="20"/>
          <w:szCs w:val="20"/>
        </w:rPr>
        <w:t>、</w:t>
      </w:r>
      <w:r w:rsidRPr="004D0904">
        <w:rPr>
          <w:rFonts w:ascii="Century" w:eastAsia="ＭＳ 明朝" w:hAnsi="Century" w:hint="eastAsia"/>
          <w:sz w:val="20"/>
          <w:szCs w:val="20"/>
        </w:rPr>
        <w:t>必要な情報を主体的に収集・判断・表現・処理・創造し</w:t>
      </w:r>
      <w:r w:rsidR="005537F0">
        <w:rPr>
          <w:rFonts w:ascii="Century" w:eastAsia="ＭＳ 明朝" w:hAnsi="Century" w:hint="eastAsia"/>
          <w:sz w:val="20"/>
          <w:szCs w:val="20"/>
        </w:rPr>
        <w:t>、</w:t>
      </w:r>
      <w:r w:rsidRPr="004D0904">
        <w:rPr>
          <w:rFonts w:ascii="Century" w:eastAsia="ＭＳ 明朝" w:hAnsi="Century" w:hint="eastAsia"/>
          <w:sz w:val="20"/>
          <w:szCs w:val="20"/>
        </w:rPr>
        <w:t>受け手の状況などを踏まえて発信・伝達できる能力</w:t>
      </w:r>
    </w:p>
    <w:p w:rsidR="00E66432" w:rsidRPr="009F4411" w:rsidRDefault="004D0904" w:rsidP="00E66432">
      <w:pPr>
        <w:ind w:leftChars="270" w:left="567"/>
        <w:rPr>
          <w:rFonts w:ascii="Century" w:eastAsia="ＭＳ ゴシック" w:hAnsi="Century"/>
          <w:b/>
          <w:sz w:val="20"/>
          <w:szCs w:val="20"/>
        </w:rPr>
      </w:pPr>
      <w:r w:rsidRPr="009F4411">
        <w:rPr>
          <w:rFonts w:ascii="Century" w:eastAsia="ＭＳ ゴシック" w:hAnsi="Century"/>
          <w:b/>
          <w:sz w:val="20"/>
          <w:szCs w:val="20"/>
        </w:rPr>
        <w:t xml:space="preserve">B </w:t>
      </w:r>
      <w:r w:rsidRPr="009F4411">
        <w:rPr>
          <w:rFonts w:ascii="Century" w:eastAsia="ＭＳ ゴシック" w:hAnsi="Century"/>
          <w:b/>
          <w:sz w:val="20"/>
          <w:szCs w:val="20"/>
        </w:rPr>
        <w:t>情報の科学的な理解</w:t>
      </w:r>
    </w:p>
    <w:p w:rsidR="004D0904" w:rsidRPr="004D0904" w:rsidRDefault="004D0904" w:rsidP="00E66432">
      <w:pPr>
        <w:ind w:leftChars="270" w:left="567"/>
        <w:rPr>
          <w:rFonts w:ascii="Century" w:eastAsia="ＭＳ 明朝" w:hAnsi="Century"/>
          <w:sz w:val="20"/>
          <w:szCs w:val="20"/>
        </w:rPr>
      </w:pPr>
      <w:r w:rsidRPr="004D0904">
        <w:rPr>
          <w:rFonts w:ascii="Century" w:eastAsia="ＭＳ 明朝" w:hAnsi="Century" w:hint="eastAsia"/>
          <w:sz w:val="20"/>
          <w:szCs w:val="20"/>
        </w:rPr>
        <w:t xml:space="preserve"> </w:t>
      </w:r>
      <w:r w:rsidRPr="004D0904">
        <w:rPr>
          <w:rFonts w:ascii="Century" w:eastAsia="ＭＳ 明朝" w:hAnsi="Century" w:hint="eastAsia"/>
          <w:sz w:val="20"/>
          <w:szCs w:val="20"/>
        </w:rPr>
        <w:t>情報活用の基礎となる情報手段の特性の理解と</w:t>
      </w:r>
      <w:r w:rsidR="005537F0">
        <w:rPr>
          <w:rFonts w:ascii="Century" w:eastAsia="ＭＳ 明朝" w:hAnsi="Century" w:hint="eastAsia"/>
          <w:sz w:val="20"/>
          <w:szCs w:val="20"/>
        </w:rPr>
        <w:t>、</w:t>
      </w:r>
      <w:r w:rsidRPr="004D0904">
        <w:rPr>
          <w:rFonts w:ascii="Century" w:eastAsia="ＭＳ 明朝" w:hAnsi="Century" w:hint="eastAsia"/>
          <w:sz w:val="20"/>
          <w:szCs w:val="20"/>
        </w:rPr>
        <w:t>情報を適切に扱ったり</w:t>
      </w:r>
      <w:r w:rsidR="005537F0">
        <w:rPr>
          <w:rFonts w:ascii="Century" w:eastAsia="ＭＳ 明朝" w:hAnsi="Century" w:hint="eastAsia"/>
          <w:sz w:val="20"/>
          <w:szCs w:val="20"/>
        </w:rPr>
        <w:t>、</w:t>
      </w:r>
      <w:r w:rsidRPr="004D0904">
        <w:rPr>
          <w:rFonts w:ascii="Century" w:eastAsia="ＭＳ 明朝" w:hAnsi="Century" w:hint="eastAsia"/>
          <w:sz w:val="20"/>
          <w:szCs w:val="20"/>
        </w:rPr>
        <w:t>自らの情報活用を評価・改善するための基礎的な理論や方法の理解</w:t>
      </w:r>
    </w:p>
    <w:p w:rsidR="00E66432" w:rsidRPr="00E66432" w:rsidRDefault="004D0904" w:rsidP="00E66432">
      <w:pPr>
        <w:ind w:leftChars="270" w:left="567"/>
        <w:rPr>
          <w:rFonts w:ascii="Century" w:eastAsia="ＭＳ ゴシック" w:hAnsi="Century"/>
          <w:b/>
          <w:sz w:val="20"/>
          <w:szCs w:val="20"/>
        </w:rPr>
      </w:pPr>
      <w:r w:rsidRPr="00E66432">
        <w:rPr>
          <w:rFonts w:ascii="Century" w:eastAsia="ＭＳ ゴシック" w:hAnsi="Century"/>
          <w:b/>
          <w:sz w:val="20"/>
          <w:szCs w:val="20"/>
        </w:rPr>
        <w:t xml:space="preserve">C </w:t>
      </w:r>
      <w:r w:rsidRPr="00E66432">
        <w:rPr>
          <w:rFonts w:ascii="Century" w:eastAsia="ＭＳ ゴシック" w:hAnsi="Century"/>
          <w:b/>
          <w:sz w:val="20"/>
          <w:szCs w:val="20"/>
        </w:rPr>
        <w:t>情報社会に参画する態度</w:t>
      </w:r>
    </w:p>
    <w:p w:rsidR="004D0904" w:rsidRPr="004D0904" w:rsidRDefault="004D0904" w:rsidP="00E66432">
      <w:pPr>
        <w:ind w:leftChars="270" w:left="567"/>
        <w:rPr>
          <w:rFonts w:ascii="Century" w:eastAsia="ＭＳ 明朝" w:hAnsi="Century"/>
          <w:sz w:val="20"/>
          <w:szCs w:val="20"/>
        </w:rPr>
      </w:pPr>
      <w:r w:rsidRPr="004D0904">
        <w:rPr>
          <w:rFonts w:ascii="Century" w:eastAsia="ＭＳ 明朝" w:hAnsi="Century" w:hint="eastAsia"/>
          <w:sz w:val="20"/>
          <w:szCs w:val="20"/>
        </w:rPr>
        <w:t xml:space="preserve"> </w:t>
      </w:r>
      <w:r w:rsidRPr="004D0904">
        <w:rPr>
          <w:rFonts w:ascii="Century" w:eastAsia="ＭＳ 明朝" w:hAnsi="Century" w:hint="eastAsia"/>
          <w:sz w:val="20"/>
          <w:szCs w:val="20"/>
        </w:rPr>
        <w:t>社会生活の中で情報や情報技術が果たしている役割や及ぼしている影響を理解し</w:t>
      </w:r>
      <w:r w:rsidR="005537F0">
        <w:rPr>
          <w:rFonts w:ascii="Century" w:eastAsia="ＭＳ 明朝" w:hAnsi="Century" w:hint="eastAsia"/>
          <w:sz w:val="20"/>
          <w:szCs w:val="20"/>
        </w:rPr>
        <w:t>、</w:t>
      </w:r>
      <w:r w:rsidRPr="004D0904">
        <w:rPr>
          <w:rFonts w:ascii="Century" w:eastAsia="ＭＳ 明朝" w:hAnsi="Century" w:hint="eastAsia"/>
          <w:sz w:val="20"/>
          <w:szCs w:val="20"/>
        </w:rPr>
        <w:t>情報モラルの必要性や情報に対する責任について考え</w:t>
      </w:r>
      <w:r w:rsidR="005537F0">
        <w:rPr>
          <w:rFonts w:ascii="Century" w:eastAsia="ＭＳ 明朝" w:hAnsi="Century" w:hint="eastAsia"/>
          <w:sz w:val="20"/>
          <w:szCs w:val="20"/>
        </w:rPr>
        <w:t>、</w:t>
      </w:r>
      <w:r w:rsidRPr="004D0904">
        <w:rPr>
          <w:rFonts w:ascii="Century" w:eastAsia="ＭＳ 明朝" w:hAnsi="Century" w:hint="eastAsia"/>
          <w:sz w:val="20"/>
          <w:szCs w:val="20"/>
        </w:rPr>
        <w:t>望ましい情報社会の創造に参画しようとする態度</w:t>
      </w:r>
    </w:p>
    <w:p w:rsidR="004D0904" w:rsidRPr="004D0904" w:rsidRDefault="004D0904" w:rsidP="004D0904">
      <w:pPr>
        <w:rPr>
          <w:rFonts w:ascii="Century" w:eastAsia="ＭＳ 明朝" w:hAnsi="Century"/>
          <w:sz w:val="20"/>
          <w:szCs w:val="20"/>
        </w:rPr>
      </w:pPr>
    </w:p>
    <w:p w:rsidR="004D0904" w:rsidRPr="004D0904" w:rsidRDefault="004D0904" w:rsidP="00F44B1E">
      <w:pPr>
        <w:ind w:firstLineChars="100" w:firstLine="200"/>
        <w:rPr>
          <w:rFonts w:ascii="Century" w:eastAsia="ＭＳ 明朝" w:hAnsi="Century"/>
          <w:sz w:val="20"/>
          <w:szCs w:val="20"/>
        </w:rPr>
      </w:pPr>
      <w:r w:rsidRPr="004D0904">
        <w:rPr>
          <w:rFonts w:ascii="Century" w:eastAsia="ＭＳ 明朝" w:hAnsi="Century" w:hint="eastAsia"/>
          <w:sz w:val="20"/>
          <w:szCs w:val="20"/>
        </w:rPr>
        <w:t>これらの力の詳しい解説や、具体的な指導場面が同手引の第</w:t>
      </w:r>
      <w:r w:rsidRPr="004D0904">
        <w:rPr>
          <w:rFonts w:ascii="Century" w:eastAsia="ＭＳ 明朝" w:hAnsi="Century" w:hint="eastAsia"/>
          <w:sz w:val="20"/>
          <w:szCs w:val="20"/>
        </w:rPr>
        <w:t>4</w:t>
      </w:r>
      <w:r w:rsidRPr="004D0904">
        <w:rPr>
          <w:rFonts w:ascii="Century" w:eastAsia="ＭＳ 明朝" w:hAnsi="Century" w:hint="eastAsia"/>
          <w:sz w:val="20"/>
          <w:szCs w:val="20"/>
        </w:rPr>
        <w:t>章に書かれています。なお、前節で扱った</w:t>
      </w:r>
      <w:r w:rsidR="00F44B1E">
        <w:rPr>
          <w:rFonts w:ascii="Century" w:eastAsia="ＭＳ 明朝" w:hAnsi="Century" w:hint="eastAsia"/>
          <w:sz w:val="20"/>
          <w:szCs w:val="20"/>
        </w:rPr>
        <w:t>PC</w:t>
      </w:r>
      <w:r w:rsidRPr="004D0904">
        <w:rPr>
          <w:rFonts w:ascii="Century" w:eastAsia="ＭＳ 明朝" w:hAnsi="Century" w:hint="eastAsia"/>
          <w:sz w:val="20"/>
          <w:szCs w:val="20"/>
        </w:rPr>
        <w:t>等の基本的な操作スキルはＡの情報活用の実践力にある「情報手段の適切な活用」に含まれます。ここでは、特に児童・生徒が自分で</w:t>
      </w:r>
      <w:r w:rsidR="00F44B1E">
        <w:rPr>
          <w:rFonts w:ascii="Century" w:eastAsia="ＭＳ 明朝" w:hAnsi="Century" w:hint="eastAsia"/>
          <w:sz w:val="20"/>
          <w:szCs w:val="20"/>
        </w:rPr>
        <w:t>PC</w:t>
      </w:r>
      <w:r w:rsidRPr="004D0904">
        <w:rPr>
          <w:rFonts w:ascii="Century" w:eastAsia="ＭＳ 明朝" w:hAnsi="Century" w:hint="eastAsia"/>
          <w:sz w:val="20"/>
          <w:szCs w:val="20"/>
        </w:rPr>
        <w:t>を使って活動する際に求められる力として「情報活用の実践力」について取り上げます。</w:t>
      </w:r>
    </w:p>
    <w:p w:rsidR="004D0904" w:rsidRDefault="004D0904" w:rsidP="00F44B1E">
      <w:pPr>
        <w:ind w:firstLineChars="100" w:firstLine="200"/>
        <w:rPr>
          <w:rFonts w:ascii="Century" w:eastAsia="ＭＳ 明朝" w:hAnsi="Century"/>
          <w:sz w:val="20"/>
          <w:szCs w:val="20"/>
        </w:rPr>
      </w:pPr>
      <w:r w:rsidRPr="004D0904">
        <w:rPr>
          <w:rFonts w:ascii="Century" w:eastAsia="ＭＳ 明朝" w:hAnsi="Century" w:hint="eastAsia"/>
          <w:sz w:val="20"/>
          <w:szCs w:val="20"/>
        </w:rPr>
        <w:t>手引の第</w:t>
      </w:r>
      <w:r w:rsidRPr="004D0904">
        <w:rPr>
          <w:rFonts w:ascii="Century" w:eastAsia="ＭＳ 明朝" w:hAnsi="Century" w:hint="eastAsia"/>
          <w:sz w:val="20"/>
          <w:szCs w:val="20"/>
        </w:rPr>
        <w:t>3</w:t>
      </w:r>
      <w:r w:rsidRPr="004D0904">
        <w:rPr>
          <w:rFonts w:ascii="Century" w:eastAsia="ＭＳ 明朝" w:hAnsi="Century" w:hint="eastAsia"/>
          <w:sz w:val="20"/>
          <w:szCs w:val="20"/>
        </w:rPr>
        <w:t>章「教科指導における</w:t>
      </w:r>
      <w:del w:id="1313" w:author="田中 充" w:date="2014-01-28T18:09:00Z">
        <w:r w:rsidR="00442E99" w:rsidDel="00FB5D05">
          <w:rPr>
            <w:rFonts w:ascii="Century" w:eastAsia="ＭＳ 明朝" w:hAnsi="Century" w:hint="eastAsia"/>
            <w:sz w:val="20"/>
            <w:szCs w:val="20"/>
          </w:rPr>
          <w:delText>ICT</w:delText>
        </w:r>
      </w:del>
      <w:ins w:id="1314"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活用」をみてみましょう。</w:t>
      </w:r>
      <w:r w:rsidRPr="004D0904">
        <w:rPr>
          <w:rFonts w:ascii="Century" w:eastAsia="ＭＳ 明朝" w:hAnsi="Century" w:hint="eastAsia"/>
          <w:sz w:val="20"/>
          <w:szCs w:val="20"/>
        </w:rPr>
        <w:t>58</w:t>
      </w:r>
      <w:r w:rsidRPr="004D0904">
        <w:rPr>
          <w:rFonts w:ascii="Century" w:eastAsia="ＭＳ 明朝" w:hAnsi="Century" w:hint="eastAsia"/>
          <w:sz w:val="20"/>
          <w:szCs w:val="20"/>
        </w:rPr>
        <w:t>ページから児童生徒による</w:t>
      </w:r>
      <w:del w:id="1315" w:author="田中 充" w:date="2014-01-28T18:09:00Z">
        <w:r w:rsidR="00442E99" w:rsidDel="00FB5D05">
          <w:rPr>
            <w:rFonts w:ascii="Century" w:eastAsia="ＭＳ 明朝" w:hAnsi="Century" w:hint="eastAsia"/>
            <w:sz w:val="20"/>
            <w:szCs w:val="20"/>
          </w:rPr>
          <w:delText>ICT</w:delText>
        </w:r>
      </w:del>
      <w:ins w:id="1316"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活用の場面が、次の</w:t>
      </w:r>
      <w:r w:rsidRPr="004D0904">
        <w:rPr>
          <w:rFonts w:ascii="Century" w:eastAsia="ＭＳ 明朝" w:hAnsi="Century" w:hint="eastAsia"/>
          <w:sz w:val="20"/>
          <w:szCs w:val="20"/>
        </w:rPr>
        <w:t>4</w:t>
      </w:r>
      <w:r w:rsidRPr="004D0904">
        <w:rPr>
          <w:rFonts w:ascii="Century" w:eastAsia="ＭＳ 明朝" w:hAnsi="Century" w:hint="eastAsia"/>
          <w:sz w:val="20"/>
          <w:szCs w:val="20"/>
        </w:rPr>
        <w:t>種類に分けて紹介されています。</w:t>
      </w:r>
    </w:p>
    <w:p w:rsidR="00F44B1E" w:rsidRPr="004D0904" w:rsidRDefault="00F44B1E" w:rsidP="00F44B1E">
      <w:pPr>
        <w:ind w:firstLineChars="100" w:firstLine="200"/>
        <w:rPr>
          <w:rFonts w:ascii="Century" w:eastAsia="ＭＳ 明朝" w:hAnsi="Century"/>
          <w:sz w:val="20"/>
          <w:szCs w:val="20"/>
        </w:rPr>
      </w:pPr>
    </w:p>
    <w:p w:rsidR="004D0904" w:rsidRPr="004D0904" w:rsidRDefault="004D0904" w:rsidP="00F44B1E">
      <w:pPr>
        <w:ind w:firstLineChars="100" w:firstLine="200"/>
        <w:rPr>
          <w:rFonts w:ascii="Century" w:eastAsia="ＭＳ 明朝" w:hAnsi="Century"/>
          <w:sz w:val="20"/>
          <w:szCs w:val="20"/>
        </w:rPr>
      </w:pPr>
      <w:r w:rsidRPr="004D0904">
        <w:rPr>
          <w:rFonts w:ascii="Century" w:eastAsia="ＭＳ 明朝" w:hAnsi="Century" w:hint="eastAsia"/>
          <w:sz w:val="20"/>
          <w:szCs w:val="20"/>
        </w:rPr>
        <w:t>1)</w:t>
      </w:r>
      <w:r w:rsidR="00980874">
        <w:rPr>
          <w:rFonts w:ascii="Century" w:eastAsia="ＭＳ 明朝" w:hAnsi="Century" w:hint="eastAsia"/>
          <w:sz w:val="20"/>
          <w:szCs w:val="20"/>
        </w:rPr>
        <w:t xml:space="preserve"> </w:t>
      </w:r>
      <w:r w:rsidRPr="004D0904">
        <w:rPr>
          <w:rFonts w:ascii="Century" w:eastAsia="ＭＳ 明朝" w:hAnsi="Century" w:hint="eastAsia"/>
          <w:sz w:val="20"/>
          <w:szCs w:val="20"/>
        </w:rPr>
        <w:t>情報を収集したり選択したりするための児童生徒による</w:t>
      </w:r>
      <w:del w:id="1317" w:author="田中 充" w:date="2014-01-28T18:09:00Z">
        <w:r w:rsidR="00442E99" w:rsidDel="00FB5D05">
          <w:rPr>
            <w:rFonts w:ascii="Century" w:eastAsia="ＭＳ 明朝" w:hAnsi="Century" w:hint="eastAsia"/>
            <w:sz w:val="20"/>
            <w:szCs w:val="20"/>
          </w:rPr>
          <w:delText>ICT</w:delText>
        </w:r>
      </w:del>
      <w:ins w:id="1318"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の活用</w:t>
      </w:r>
    </w:p>
    <w:p w:rsidR="004D0904" w:rsidRPr="004D0904" w:rsidRDefault="004D0904" w:rsidP="00980874">
      <w:pPr>
        <w:ind w:leftChars="100" w:left="510" w:hangingChars="150" w:hanging="300"/>
        <w:rPr>
          <w:rFonts w:ascii="Century" w:eastAsia="ＭＳ 明朝" w:hAnsi="Century"/>
          <w:sz w:val="20"/>
          <w:szCs w:val="20"/>
        </w:rPr>
      </w:pPr>
      <w:r w:rsidRPr="004D0904">
        <w:rPr>
          <w:rFonts w:ascii="Century" w:eastAsia="ＭＳ 明朝" w:hAnsi="Century" w:hint="eastAsia"/>
          <w:sz w:val="20"/>
          <w:szCs w:val="20"/>
        </w:rPr>
        <w:t>2)</w:t>
      </w:r>
      <w:r w:rsidR="00980874">
        <w:rPr>
          <w:rFonts w:ascii="Century" w:eastAsia="ＭＳ 明朝" w:hAnsi="Century" w:hint="eastAsia"/>
          <w:sz w:val="20"/>
          <w:szCs w:val="20"/>
        </w:rPr>
        <w:t xml:space="preserve"> </w:t>
      </w:r>
      <w:r w:rsidRPr="004D0904">
        <w:rPr>
          <w:rFonts w:ascii="Century" w:eastAsia="ＭＳ 明朝" w:hAnsi="Century" w:hint="eastAsia"/>
          <w:sz w:val="20"/>
          <w:szCs w:val="20"/>
        </w:rPr>
        <w:t>自分の考えを文章にまとめたり</w:t>
      </w:r>
      <w:r w:rsidR="005537F0">
        <w:rPr>
          <w:rFonts w:ascii="Century" w:eastAsia="ＭＳ 明朝" w:hAnsi="Century" w:hint="eastAsia"/>
          <w:sz w:val="20"/>
          <w:szCs w:val="20"/>
        </w:rPr>
        <w:t>、</w:t>
      </w:r>
      <w:r w:rsidRPr="004D0904">
        <w:rPr>
          <w:rFonts w:ascii="Century" w:eastAsia="ＭＳ 明朝" w:hAnsi="Century" w:hint="eastAsia"/>
          <w:sz w:val="20"/>
          <w:szCs w:val="20"/>
        </w:rPr>
        <w:t>調べたことを表や図にまとめたりするための児童生徒による</w:t>
      </w:r>
      <w:del w:id="1319" w:author="田中 充" w:date="2014-01-28T18:09:00Z">
        <w:r w:rsidR="00442E99" w:rsidDel="00FB5D05">
          <w:rPr>
            <w:rFonts w:ascii="Century" w:eastAsia="ＭＳ 明朝" w:hAnsi="Century" w:hint="eastAsia"/>
            <w:sz w:val="20"/>
            <w:szCs w:val="20"/>
          </w:rPr>
          <w:delText>ICT</w:delText>
        </w:r>
      </w:del>
      <w:ins w:id="1320"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の活用</w:t>
      </w:r>
    </w:p>
    <w:p w:rsidR="004D0904" w:rsidRPr="004D0904" w:rsidRDefault="004D0904" w:rsidP="00F44B1E">
      <w:pPr>
        <w:ind w:firstLineChars="100" w:firstLine="200"/>
        <w:rPr>
          <w:rFonts w:ascii="Century" w:eastAsia="ＭＳ 明朝" w:hAnsi="Century"/>
          <w:sz w:val="20"/>
          <w:szCs w:val="20"/>
        </w:rPr>
      </w:pPr>
      <w:r w:rsidRPr="004D0904">
        <w:rPr>
          <w:rFonts w:ascii="Century" w:eastAsia="ＭＳ 明朝" w:hAnsi="Century" w:hint="eastAsia"/>
          <w:sz w:val="20"/>
          <w:szCs w:val="20"/>
        </w:rPr>
        <w:t>3)</w:t>
      </w:r>
      <w:r w:rsidR="00980874">
        <w:rPr>
          <w:rFonts w:ascii="Century" w:eastAsia="ＭＳ 明朝" w:hAnsi="Century" w:hint="eastAsia"/>
          <w:sz w:val="20"/>
          <w:szCs w:val="20"/>
        </w:rPr>
        <w:t xml:space="preserve"> </w:t>
      </w:r>
      <w:r w:rsidRPr="004D0904">
        <w:rPr>
          <w:rFonts w:ascii="Century" w:eastAsia="ＭＳ 明朝" w:hAnsi="Century" w:hint="eastAsia"/>
          <w:sz w:val="20"/>
          <w:szCs w:val="20"/>
        </w:rPr>
        <w:t>わかりやすく発表したり表現したりするための児童生徒による</w:t>
      </w:r>
      <w:del w:id="1321" w:author="田中 充" w:date="2014-01-28T18:09:00Z">
        <w:r w:rsidR="00442E99" w:rsidDel="00FB5D05">
          <w:rPr>
            <w:rFonts w:ascii="Century" w:eastAsia="ＭＳ 明朝" w:hAnsi="Century" w:hint="eastAsia"/>
            <w:sz w:val="20"/>
            <w:szCs w:val="20"/>
          </w:rPr>
          <w:delText>ICT</w:delText>
        </w:r>
      </w:del>
      <w:ins w:id="1322"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の活用</w:t>
      </w:r>
    </w:p>
    <w:p w:rsidR="004D0904" w:rsidRDefault="004D0904" w:rsidP="00980874">
      <w:pPr>
        <w:ind w:leftChars="100" w:left="510" w:hangingChars="150" w:hanging="300"/>
        <w:rPr>
          <w:rFonts w:ascii="Century" w:eastAsia="ＭＳ 明朝" w:hAnsi="Century"/>
          <w:sz w:val="20"/>
          <w:szCs w:val="20"/>
        </w:rPr>
      </w:pPr>
      <w:r w:rsidRPr="004D0904">
        <w:rPr>
          <w:rFonts w:ascii="Century" w:eastAsia="ＭＳ 明朝" w:hAnsi="Century" w:hint="eastAsia"/>
          <w:sz w:val="20"/>
          <w:szCs w:val="20"/>
        </w:rPr>
        <w:t>4)</w:t>
      </w:r>
      <w:r w:rsidR="00980874">
        <w:rPr>
          <w:rFonts w:ascii="Century" w:eastAsia="ＭＳ 明朝" w:hAnsi="Century" w:hint="eastAsia"/>
          <w:sz w:val="20"/>
          <w:szCs w:val="20"/>
        </w:rPr>
        <w:t xml:space="preserve"> </w:t>
      </w:r>
      <w:r w:rsidRPr="004D0904">
        <w:rPr>
          <w:rFonts w:ascii="Century" w:eastAsia="ＭＳ 明朝" w:hAnsi="Century" w:hint="eastAsia"/>
          <w:sz w:val="20"/>
          <w:szCs w:val="20"/>
        </w:rPr>
        <w:t>繰り返し学習や個別学習によって</w:t>
      </w:r>
      <w:r w:rsidR="005537F0">
        <w:rPr>
          <w:rFonts w:ascii="Century" w:eastAsia="ＭＳ 明朝" w:hAnsi="Century" w:hint="eastAsia"/>
          <w:sz w:val="20"/>
          <w:szCs w:val="20"/>
        </w:rPr>
        <w:t>、</w:t>
      </w:r>
      <w:r w:rsidRPr="004D0904">
        <w:rPr>
          <w:rFonts w:ascii="Century" w:eastAsia="ＭＳ 明朝" w:hAnsi="Century" w:hint="eastAsia"/>
          <w:sz w:val="20"/>
          <w:szCs w:val="20"/>
        </w:rPr>
        <w:t>知識の定着や技能の習熟を図るための児童生徒による</w:t>
      </w:r>
      <w:del w:id="1323" w:author="田中 充" w:date="2014-01-28T18:09:00Z">
        <w:r w:rsidR="00442E99" w:rsidDel="00FB5D05">
          <w:rPr>
            <w:rFonts w:ascii="Century" w:eastAsia="ＭＳ 明朝" w:hAnsi="Century" w:hint="eastAsia"/>
            <w:sz w:val="20"/>
            <w:szCs w:val="20"/>
          </w:rPr>
          <w:delText>ICT</w:delText>
        </w:r>
      </w:del>
      <w:ins w:id="1324"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の活用</w:t>
      </w:r>
    </w:p>
    <w:p w:rsidR="00F44B1E" w:rsidRPr="004D0904" w:rsidRDefault="00F44B1E" w:rsidP="00F44B1E">
      <w:pPr>
        <w:ind w:leftChars="100" w:left="410" w:hangingChars="100" w:hanging="200"/>
        <w:rPr>
          <w:rFonts w:ascii="Century" w:eastAsia="ＭＳ 明朝" w:hAnsi="Century"/>
          <w:sz w:val="20"/>
          <w:szCs w:val="20"/>
        </w:rPr>
      </w:pPr>
    </w:p>
    <w:p w:rsidR="00F44B1E" w:rsidRPr="004D0904" w:rsidRDefault="004D0904" w:rsidP="004D0904">
      <w:pPr>
        <w:rPr>
          <w:rFonts w:ascii="Century" w:eastAsia="ＭＳ 明朝" w:hAnsi="Century"/>
          <w:sz w:val="20"/>
          <w:szCs w:val="20"/>
        </w:rPr>
      </w:pPr>
      <w:r w:rsidRPr="004D0904">
        <w:rPr>
          <w:rFonts w:ascii="Century" w:eastAsia="ＭＳ 明朝" w:hAnsi="Century" w:hint="eastAsia"/>
          <w:sz w:val="20"/>
          <w:szCs w:val="20"/>
        </w:rPr>
        <w:t xml:space="preserve">　この中で、</w:t>
      </w:r>
      <w:r w:rsidR="00F44B1E">
        <w:rPr>
          <w:rFonts w:ascii="Century" w:eastAsia="ＭＳ 明朝" w:hAnsi="Century" w:hint="eastAsia"/>
          <w:sz w:val="20"/>
          <w:szCs w:val="20"/>
        </w:rPr>
        <w:t>1)</w:t>
      </w:r>
      <w:r w:rsidR="009F4411">
        <w:rPr>
          <w:rFonts w:ascii="Century" w:eastAsia="ＭＳ 明朝" w:hAnsi="Century" w:hint="eastAsia"/>
          <w:sz w:val="20"/>
          <w:szCs w:val="20"/>
        </w:rPr>
        <w:t xml:space="preserve"> </w:t>
      </w:r>
      <w:r w:rsidR="00F44B1E">
        <w:rPr>
          <w:rFonts w:ascii="Century" w:eastAsia="ＭＳ 明朝" w:hAnsi="Century" w:hint="eastAsia"/>
          <w:sz w:val="20"/>
          <w:szCs w:val="20"/>
        </w:rPr>
        <w:t>～</w:t>
      </w:r>
      <w:r w:rsidR="009F4411">
        <w:rPr>
          <w:rFonts w:ascii="Century" w:eastAsia="ＭＳ 明朝" w:hAnsi="Century" w:hint="eastAsia"/>
          <w:sz w:val="20"/>
          <w:szCs w:val="20"/>
        </w:rPr>
        <w:t xml:space="preserve"> </w:t>
      </w:r>
      <w:r w:rsidR="00F44B1E">
        <w:rPr>
          <w:rFonts w:ascii="Century" w:eastAsia="ＭＳ 明朝" w:hAnsi="Century" w:hint="eastAsia"/>
          <w:sz w:val="20"/>
          <w:szCs w:val="20"/>
        </w:rPr>
        <w:t>3)</w:t>
      </w:r>
      <w:r w:rsidRPr="004D0904">
        <w:rPr>
          <w:rFonts w:ascii="Century" w:eastAsia="ＭＳ 明朝" w:hAnsi="Century" w:hint="eastAsia"/>
          <w:sz w:val="20"/>
          <w:szCs w:val="20"/>
        </w:rPr>
        <w:t>が情報活用の実践力に関連します。典型的には、</w:t>
      </w:r>
      <w:r w:rsidR="00F44B1E">
        <w:rPr>
          <w:rFonts w:ascii="Century" w:eastAsia="ＭＳ 明朝" w:hAnsi="Century" w:hint="eastAsia"/>
          <w:sz w:val="20"/>
          <w:szCs w:val="20"/>
        </w:rPr>
        <w:t>1)</w:t>
      </w:r>
      <w:r w:rsidRPr="004D0904">
        <w:rPr>
          <w:rFonts w:ascii="Century" w:eastAsia="ＭＳ 明朝" w:hAnsi="Century" w:hint="eastAsia"/>
          <w:sz w:val="20"/>
          <w:szCs w:val="20"/>
        </w:rPr>
        <w:t>の情報収集で言えば、ウェブを使った調べ学習ですし、</w:t>
      </w:r>
      <w:r w:rsidR="00F44B1E">
        <w:rPr>
          <w:rFonts w:ascii="Century" w:eastAsia="ＭＳ 明朝" w:hAnsi="Century" w:hint="eastAsia"/>
          <w:sz w:val="20"/>
          <w:szCs w:val="20"/>
        </w:rPr>
        <w:t>2)</w:t>
      </w:r>
      <w:r w:rsidRPr="004D0904">
        <w:rPr>
          <w:rFonts w:ascii="Century" w:eastAsia="ＭＳ 明朝" w:hAnsi="Century" w:hint="eastAsia"/>
          <w:sz w:val="20"/>
          <w:szCs w:val="20"/>
        </w:rPr>
        <w:t>ではレポートにまとめる、</w:t>
      </w:r>
      <w:r w:rsidR="00F44B1E">
        <w:rPr>
          <w:rFonts w:ascii="Century" w:eastAsia="ＭＳ 明朝" w:hAnsi="Century" w:hint="eastAsia"/>
          <w:sz w:val="20"/>
          <w:szCs w:val="20"/>
        </w:rPr>
        <w:t>3)</w:t>
      </w:r>
      <w:r w:rsidRPr="004D0904">
        <w:rPr>
          <w:rFonts w:ascii="Century" w:eastAsia="ＭＳ 明朝" w:hAnsi="Century" w:hint="eastAsia"/>
          <w:sz w:val="20"/>
          <w:szCs w:val="20"/>
        </w:rPr>
        <w:t>はプレゼンテーションやビデオなどの制作活動をイメージしてください。ここでの</w:t>
      </w:r>
      <w:del w:id="1325" w:author="田中 充" w:date="2014-01-28T18:09:00Z">
        <w:r w:rsidR="00442E99" w:rsidDel="00FB5D05">
          <w:rPr>
            <w:rFonts w:ascii="Century" w:eastAsia="ＭＳ 明朝" w:hAnsi="Century" w:hint="eastAsia"/>
            <w:sz w:val="20"/>
            <w:szCs w:val="20"/>
          </w:rPr>
          <w:delText>ICT</w:delText>
        </w:r>
      </w:del>
      <w:ins w:id="1326" w:author="田中 充" w:date="2014-01-28T18:09:00Z">
        <w:r w:rsidR="00FB5D05">
          <w:rPr>
            <w:rFonts w:ascii="Century" w:eastAsia="ＭＳ 明朝" w:hAnsi="Century" w:hint="eastAsia"/>
            <w:sz w:val="20"/>
            <w:szCs w:val="20"/>
          </w:rPr>
          <w:t>ICT</w:t>
        </w:r>
      </w:ins>
      <w:r w:rsidRPr="004D0904">
        <w:rPr>
          <w:rFonts w:ascii="Century" w:eastAsia="ＭＳ 明朝" w:hAnsi="Century" w:hint="eastAsia"/>
          <w:sz w:val="20"/>
          <w:szCs w:val="20"/>
        </w:rPr>
        <w:t>支援員の役割は、児童・生徒が</w:t>
      </w:r>
      <w:r w:rsidR="00F44B1E">
        <w:rPr>
          <w:rFonts w:ascii="Century" w:eastAsia="ＭＳ 明朝" w:hAnsi="Century" w:hint="eastAsia"/>
          <w:sz w:val="20"/>
          <w:szCs w:val="20"/>
        </w:rPr>
        <w:t>PC</w:t>
      </w:r>
      <w:r w:rsidRPr="004D0904">
        <w:rPr>
          <w:rFonts w:ascii="Century" w:eastAsia="ＭＳ 明朝" w:hAnsi="Century" w:hint="eastAsia"/>
          <w:sz w:val="20"/>
          <w:szCs w:val="20"/>
        </w:rPr>
        <w:t>を使用する際の操作の仕方などで分からないところがあったときに、支援をしたり、質問に答えたりすることです。ただし、情報活用能力を育てることを授業者が考えている場合、操作方法はどこまで支援するべきか、あるいは児童・生徒が試行錯誤している様子を見守るべきなのか、といった線引きを事前に授業者としてお</w:t>
      </w:r>
      <w:r w:rsidRPr="004D0904">
        <w:rPr>
          <w:rFonts w:ascii="Century" w:eastAsia="ＭＳ 明朝" w:hAnsi="Century" w:hint="eastAsia"/>
          <w:sz w:val="20"/>
          <w:szCs w:val="20"/>
        </w:rPr>
        <w:lastRenderedPageBreak/>
        <w:t>くとよいでしょう。</w:t>
      </w:r>
    </w:p>
    <w:p w:rsidR="008F1E1D" w:rsidRPr="008F1E1D" w:rsidRDefault="008F1E1D" w:rsidP="008F1E1D">
      <w:pPr>
        <w:rPr>
          <w:rFonts w:ascii="Century" w:eastAsia="ＭＳ 明朝" w:hAnsi="Century"/>
          <w:sz w:val="20"/>
          <w:szCs w:val="20"/>
        </w:rPr>
      </w:pPr>
      <w:r w:rsidRPr="008F1E1D">
        <w:rPr>
          <w:rFonts w:ascii="Century" w:eastAsia="ＭＳ 明朝" w:hAnsi="Century" w:hint="eastAsia"/>
          <w:sz w:val="20"/>
          <w:szCs w:val="20"/>
        </w:rPr>
        <w:t>【アドバイス】</w:t>
      </w:r>
    </w:p>
    <w:p w:rsidR="008F1E1D" w:rsidRPr="008F1E1D" w:rsidRDefault="009F4411" w:rsidP="008F1E1D">
      <w:pPr>
        <w:rPr>
          <w:rFonts w:ascii="Century" w:eastAsia="ＭＳ 明朝" w:hAnsi="Century"/>
          <w:sz w:val="20"/>
          <w:szCs w:val="20"/>
        </w:rPr>
      </w:pPr>
      <w:r>
        <w:rPr>
          <w:rFonts w:ascii="Century" w:eastAsia="ＭＳ 明朝" w:hAnsi="Century" w:hint="eastAsia"/>
          <w:sz w:val="20"/>
          <w:szCs w:val="20"/>
        </w:rPr>
        <w:t xml:space="preserve">(1) </w:t>
      </w:r>
      <w:r>
        <w:rPr>
          <w:rFonts w:ascii="Century" w:eastAsia="ＭＳ 明朝" w:hAnsi="Century" w:hint="eastAsia"/>
          <w:sz w:val="20"/>
          <w:szCs w:val="20"/>
        </w:rPr>
        <w:t>学校のネットワーク環境</w:t>
      </w:r>
    </w:p>
    <w:p w:rsidR="008F1E1D" w:rsidRPr="008F1E1D" w:rsidRDefault="008F1E1D" w:rsidP="008F1E1D">
      <w:pPr>
        <w:ind w:firstLineChars="100" w:firstLine="200"/>
        <w:rPr>
          <w:rFonts w:ascii="Century" w:eastAsia="ＭＳ 明朝" w:hAnsi="Century"/>
          <w:sz w:val="20"/>
          <w:szCs w:val="20"/>
        </w:rPr>
      </w:pPr>
      <w:r w:rsidRPr="008F1E1D">
        <w:rPr>
          <w:rFonts w:ascii="Century" w:eastAsia="ＭＳ 明朝" w:hAnsi="Century" w:hint="eastAsia"/>
          <w:sz w:val="20"/>
          <w:szCs w:val="20"/>
        </w:rPr>
        <w:t>子どもたちがウェブを使った調べ学習をする際、学校のネットワーク環境では思うように検索できない場合があります。原因のひとつはフィルタリングです。多くの学校・自治体はフィルタリング・サービスに加入しています。遊び目的に使用したり、危険なサイトにアクセスすることを防ぐためですが、設定によっては、調べたいサイトが表示されないことも。フィルターでブロックされたことを意味するメッセージが表示されますので、戸惑っている子どもには別のサイトを探したり、キーワードを変えて探すようアドバイスしてみましょう。もうひとつはネットワークの帯域です。クラス全員で一斉に動画などで調べようとすると、ネットワークがパンクしてしまいます。授業者の先生と、事前にどんなサイトで調べる可能性があるか、同時にどのくらいのアクセスがありそうかなど確認し、テストしておけるとよいでしょう。</w:t>
      </w:r>
    </w:p>
    <w:p w:rsidR="008F1E1D" w:rsidRPr="008F1E1D" w:rsidRDefault="008F1E1D" w:rsidP="008F1E1D">
      <w:pPr>
        <w:rPr>
          <w:rFonts w:ascii="Century" w:eastAsia="ＭＳ 明朝" w:hAnsi="Century"/>
          <w:sz w:val="20"/>
          <w:szCs w:val="20"/>
        </w:rPr>
      </w:pPr>
    </w:p>
    <w:p w:rsidR="008F1E1D" w:rsidRPr="008F1E1D" w:rsidRDefault="009F4411" w:rsidP="008F1E1D">
      <w:pPr>
        <w:rPr>
          <w:rFonts w:ascii="Century" w:eastAsia="ＭＳ 明朝" w:hAnsi="Century"/>
          <w:sz w:val="20"/>
          <w:szCs w:val="20"/>
        </w:rPr>
      </w:pPr>
      <w:r>
        <w:rPr>
          <w:rFonts w:ascii="Century" w:eastAsia="ＭＳ 明朝" w:hAnsi="Century" w:hint="eastAsia"/>
          <w:sz w:val="20"/>
          <w:szCs w:val="20"/>
        </w:rPr>
        <w:t xml:space="preserve">(2) </w:t>
      </w:r>
      <w:r>
        <w:rPr>
          <w:rFonts w:ascii="Century" w:eastAsia="ＭＳ 明朝" w:hAnsi="Century" w:hint="eastAsia"/>
          <w:sz w:val="20"/>
          <w:szCs w:val="20"/>
        </w:rPr>
        <w:t>やり直しが効かない怖さ</w:t>
      </w:r>
    </w:p>
    <w:p w:rsidR="008F1E1D" w:rsidRPr="008F1E1D" w:rsidRDefault="008F1E1D" w:rsidP="008F1E1D">
      <w:pPr>
        <w:ind w:firstLineChars="100" w:firstLine="200"/>
        <w:rPr>
          <w:rFonts w:ascii="Century" w:eastAsia="ＭＳ 明朝" w:hAnsi="Century"/>
          <w:sz w:val="20"/>
          <w:szCs w:val="20"/>
        </w:rPr>
      </w:pPr>
      <w:r w:rsidRPr="008F1E1D">
        <w:rPr>
          <w:rFonts w:ascii="Century" w:eastAsia="ＭＳ 明朝" w:hAnsi="Century" w:hint="eastAsia"/>
          <w:sz w:val="20"/>
          <w:szCs w:val="20"/>
        </w:rPr>
        <w:t>せっかく作っていたプレゼンや文書が、ソフトウェアの不具合や、誤操作などで消えてしまうことがあります。仕事であれば書類を作り直すことになりますが、限られた授業時間の中で、一人だけやり直しをする時間を確保することは難しいのが現実です。ファイル作成時に早めに名前をつけて保存させること、上書き保存を促すことなど、消えてしまっても復元しやすい作業環境になるよう支援しましょう。他にも、保存先がわからなくなった、</w:t>
      </w:r>
      <w:r w:rsidR="00050F32">
        <w:rPr>
          <w:rFonts w:ascii="Century" w:eastAsia="ＭＳ 明朝" w:hAnsi="Century" w:hint="eastAsia"/>
          <w:sz w:val="20"/>
          <w:szCs w:val="20"/>
        </w:rPr>
        <w:t>サーバ</w:t>
      </w:r>
      <w:r w:rsidRPr="008F1E1D">
        <w:rPr>
          <w:rFonts w:ascii="Century" w:eastAsia="ＭＳ 明朝" w:hAnsi="Century" w:hint="eastAsia"/>
          <w:sz w:val="20"/>
          <w:szCs w:val="20"/>
        </w:rPr>
        <w:t>にファイルをアップする際に人のものに上書きしてしまったなど、保存してからのトラブルにも注意が必要です。</w:t>
      </w:r>
    </w:p>
    <w:p w:rsidR="008F1E1D" w:rsidRPr="008F1E1D" w:rsidRDefault="008F1E1D" w:rsidP="008F1E1D">
      <w:pPr>
        <w:rPr>
          <w:rFonts w:ascii="Century" w:eastAsia="ＭＳ 明朝" w:hAnsi="Century"/>
          <w:sz w:val="20"/>
          <w:szCs w:val="20"/>
        </w:rPr>
      </w:pPr>
    </w:p>
    <w:p w:rsidR="00980874" w:rsidRDefault="00980874" w:rsidP="008F1E1D">
      <w:pPr>
        <w:rPr>
          <w:rFonts w:ascii="Century" w:eastAsia="ＭＳ 明朝" w:hAnsi="Century"/>
          <w:sz w:val="20"/>
          <w:szCs w:val="20"/>
        </w:rPr>
      </w:pPr>
      <w:r>
        <w:rPr>
          <w:noProof/>
        </w:rPr>
        <w:drawing>
          <wp:anchor distT="0" distB="0" distL="114300" distR="114300" simplePos="0" relativeHeight="251712512" behindDoc="0" locked="0" layoutInCell="1" allowOverlap="1" wp14:anchorId="5ED6BB38" wp14:editId="6ED94203">
            <wp:simplePos x="0" y="0"/>
            <wp:positionH relativeFrom="column">
              <wp:posOffset>2837815</wp:posOffset>
            </wp:positionH>
            <wp:positionV relativeFrom="paragraph">
              <wp:posOffset>184785</wp:posOffset>
            </wp:positionV>
            <wp:extent cx="2879725" cy="2137410"/>
            <wp:effectExtent l="0" t="0" r="0" b="0"/>
            <wp:wrapSquare wrapText="bothSides"/>
            <wp:docPr id="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972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E1D" w:rsidRPr="008F1E1D">
        <w:rPr>
          <w:rFonts w:ascii="Century" w:eastAsia="ＭＳ 明朝" w:hAnsi="Century" w:hint="eastAsia"/>
          <w:sz w:val="20"/>
          <w:szCs w:val="20"/>
        </w:rPr>
        <w:t>【コラム】</w:t>
      </w:r>
    </w:p>
    <w:p w:rsidR="008F1E1D" w:rsidRPr="009F4411" w:rsidRDefault="008F1E1D" w:rsidP="008F1E1D">
      <w:pPr>
        <w:rPr>
          <w:rFonts w:ascii="ＭＳ ゴシック" w:eastAsia="ＭＳ ゴシック" w:hAnsi="ＭＳ ゴシック"/>
          <w:b/>
          <w:sz w:val="20"/>
          <w:szCs w:val="20"/>
        </w:rPr>
      </w:pPr>
      <w:r w:rsidRPr="009F4411">
        <w:rPr>
          <w:rFonts w:ascii="ＭＳ ゴシック" w:eastAsia="ＭＳ ゴシック" w:hAnsi="ＭＳ ゴシック" w:hint="eastAsia"/>
          <w:b/>
          <w:sz w:val="20"/>
          <w:szCs w:val="20"/>
        </w:rPr>
        <w:t>情報活用能力を育てるには</w:t>
      </w:r>
    </w:p>
    <w:p w:rsidR="008F1E1D" w:rsidRPr="008F1E1D" w:rsidRDefault="008F1E1D" w:rsidP="009F4411">
      <w:pPr>
        <w:ind w:firstLineChars="100" w:firstLine="200"/>
        <w:rPr>
          <w:rFonts w:ascii="Century" w:eastAsia="ＭＳ 明朝" w:hAnsi="Century"/>
          <w:sz w:val="20"/>
          <w:szCs w:val="20"/>
        </w:rPr>
      </w:pPr>
      <w:r w:rsidRPr="008F1E1D">
        <w:rPr>
          <w:rFonts w:ascii="Century" w:eastAsia="ＭＳ 明朝" w:hAnsi="Century" w:hint="eastAsia"/>
          <w:sz w:val="20"/>
          <w:szCs w:val="20"/>
        </w:rPr>
        <w:t>子どもたちが調べ学習をしたり、プレゼン制作に取り組むのは、ソフトウェアの操作に詳しくなるためではありません。さまざまな方法で情報を集め、必要な情報を見分けたり、伝えたい相手を意識してプレゼンテーションを工夫するといった情報活用能力の育成が求められています。機器やソフトウェアの操作に関する質問の他にも、こうした内容に関する疑問・質問がされる場合もあります。「あつまと（あつめて・まとめる）＋つくつた（つくって・つたえる）」</w:t>
      </w:r>
      <w:r w:rsidR="009F4411">
        <w:rPr>
          <w:rStyle w:val="af0"/>
          <w:rFonts w:ascii="Century" w:eastAsia="ＭＳ 明朝" w:hAnsi="Century"/>
          <w:sz w:val="20"/>
          <w:szCs w:val="20"/>
        </w:rPr>
        <w:footnoteReference w:id="8"/>
      </w:r>
      <w:r w:rsidRPr="008F1E1D">
        <w:rPr>
          <w:rFonts w:ascii="Century" w:eastAsia="ＭＳ 明朝" w:hAnsi="Century" w:hint="eastAsia"/>
          <w:sz w:val="20"/>
          <w:szCs w:val="20"/>
        </w:rPr>
        <w:t>の教材は、</w:t>
      </w:r>
      <w:r w:rsidRPr="008F1E1D">
        <w:rPr>
          <w:rFonts w:ascii="Century" w:eastAsia="ＭＳ 明朝" w:hAnsi="Century" w:hint="eastAsia"/>
          <w:sz w:val="20"/>
          <w:szCs w:val="20"/>
        </w:rPr>
        <w:t>4</w:t>
      </w:r>
      <w:r w:rsidRPr="008F1E1D">
        <w:rPr>
          <w:rFonts w:ascii="Century" w:eastAsia="ＭＳ 明朝" w:hAnsi="Century" w:hint="eastAsia"/>
          <w:sz w:val="20"/>
          <w:szCs w:val="20"/>
        </w:rPr>
        <w:t>種類の情報の集め方と</w:t>
      </w:r>
      <w:r w:rsidRPr="008F1E1D">
        <w:rPr>
          <w:rFonts w:ascii="Century" w:eastAsia="ＭＳ 明朝" w:hAnsi="Century" w:hint="eastAsia"/>
          <w:sz w:val="20"/>
          <w:szCs w:val="20"/>
        </w:rPr>
        <w:t>4</w:t>
      </w:r>
      <w:r w:rsidRPr="008F1E1D">
        <w:rPr>
          <w:rFonts w:ascii="Century" w:eastAsia="ＭＳ 明朝" w:hAnsi="Century" w:hint="eastAsia"/>
          <w:sz w:val="20"/>
          <w:szCs w:val="20"/>
        </w:rPr>
        <w:t>種類の情報の伝え方に関するコツを</w:t>
      </w:r>
      <w:r w:rsidR="009F4411">
        <w:rPr>
          <w:rFonts w:ascii="Century" w:eastAsia="ＭＳ 明朝" w:hAnsi="Century" w:hint="eastAsia"/>
          <w:sz w:val="20"/>
          <w:szCs w:val="20"/>
        </w:rPr>
        <w:t>、</w:t>
      </w:r>
      <w:r w:rsidRPr="008F1E1D">
        <w:rPr>
          <w:rFonts w:ascii="Century" w:eastAsia="ＭＳ 明朝" w:hAnsi="Century" w:hint="eastAsia"/>
          <w:sz w:val="20"/>
          <w:szCs w:val="20"/>
        </w:rPr>
        <w:t xml:space="preserve">動画を交えて紹介しています。どのような観点から支援できそうか、教材を見ながら考えてみて下さい。　</w:t>
      </w:r>
    </w:p>
    <w:p w:rsidR="008F1E1D" w:rsidDel="0004506F" w:rsidRDefault="008F1E1D" w:rsidP="008F1E1D">
      <w:pPr>
        <w:rPr>
          <w:del w:id="1331" w:author="田中 充" w:date="2014-01-29T11:04:00Z"/>
          <w:rFonts w:ascii="Century" w:eastAsia="ＭＳ 明朝" w:hAnsi="Century"/>
          <w:sz w:val="20"/>
          <w:szCs w:val="20"/>
        </w:rPr>
      </w:pPr>
    </w:p>
    <w:p w:rsidR="008F1E1D" w:rsidDel="0004506F" w:rsidRDefault="008F1E1D" w:rsidP="008F1E1D">
      <w:pPr>
        <w:rPr>
          <w:del w:id="1332" w:author="田中 充" w:date="2014-01-29T11:04:00Z"/>
          <w:rFonts w:ascii="Century" w:eastAsia="ＭＳ 明朝" w:hAnsi="Century"/>
          <w:sz w:val="20"/>
          <w:szCs w:val="20"/>
        </w:rPr>
      </w:pPr>
    </w:p>
    <w:p w:rsidR="00690EEE" w:rsidRDefault="00690EEE" w:rsidP="00BC511B">
      <w:pPr>
        <w:pStyle w:val="2"/>
      </w:pPr>
      <w:bookmarkStart w:id="1333" w:name="_Toc379978223"/>
      <w:r w:rsidRPr="00690EEE">
        <w:t>3</w:t>
      </w:r>
      <w:del w:id="1334" w:author="田中 充" w:date="2014-02-12T10:47:00Z">
        <w:r w:rsidRPr="00690EEE" w:rsidDel="00813EE1">
          <w:delText>.</w:delText>
        </w:r>
      </w:del>
      <w:ins w:id="1335" w:author="田中 充" w:date="2014-02-12T10:52:00Z">
        <w:r w:rsidR="00AC1448">
          <w:t>．</w:t>
        </w:r>
      </w:ins>
      <w:r w:rsidRPr="00690EEE">
        <w:t xml:space="preserve">3 </w:t>
      </w:r>
      <w:ins w:id="1336" w:author="田中 充" w:date="2014-01-28T18:09:00Z">
        <w:r w:rsidR="00FB5D05">
          <w:rPr>
            <w:rFonts w:asciiTheme="minorHAnsi" w:hAnsiTheme="minorHAnsi"/>
          </w:rPr>
          <w:t>ICT</w:t>
        </w:r>
      </w:ins>
      <w:ins w:id="1337" w:author="田中 充" w:date="2014-01-27T17:02:00Z">
        <w:r w:rsidR="00045898">
          <w:rPr>
            <w:rFonts w:hint="eastAsia"/>
          </w:rPr>
          <w:t>活用</w:t>
        </w:r>
      </w:ins>
      <w:ins w:id="1338" w:author="田中 充" w:date="2014-01-28T12:57:00Z">
        <w:r w:rsidR="00045898">
          <w:rPr>
            <w:rFonts w:hint="eastAsia"/>
          </w:rPr>
          <w:t>の</w:t>
        </w:r>
      </w:ins>
      <w:ins w:id="1339" w:author="田中 充" w:date="2014-01-27T17:02:00Z">
        <w:r w:rsidR="0015471E" w:rsidRPr="0015471E">
          <w:rPr>
            <w:rFonts w:hint="eastAsia"/>
          </w:rPr>
          <w:t>支援</w:t>
        </w:r>
      </w:ins>
      <w:bookmarkEnd w:id="1333"/>
      <w:del w:id="1340" w:author="田中 充" w:date="2014-01-27T17:02:00Z">
        <w:r w:rsidR="00442E99" w:rsidDel="0015471E">
          <w:delText>ICT</w:delText>
        </w:r>
        <w:r w:rsidRPr="00690EEE" w:rsidDel="0015471E">
          <w:delText>活用を支援する</w:delText>
        </w:r>
      </w:del>
    </w:p>
    <w:p w:rsidR="008F1E1D" w:rsidRDefault="00C73463" w:rsidP="00C73463">
      <w:pPr>
        <w:ind w:firstLineChars="100" w:firstLine="210"/>
        <w:rPr>
          <w:rFonts w:ascii="Century" w:eastAsia="ＭＳ 明朝" w:hAnsi="Century"/>
          <w:sz w:val="20"/>
          <w:szCs w:val="20"/>
        </w:rPr>
      </w:pPr>
      <w:del w:id="1341" w:author="田中 充" w:date="2014-02-25T15:44:00Z">
        <w:r w:rsidDel="005E7FBB">
          <w:rPr>
            <w:noProof/>
          </w:rPr>
          <w:drawing>
            <wp:anchor distT="0" distB="0" distL="114300" distR="114300" simplePos="0" relativeHeight="251714560" behindDoc="0" locked="0" layoutInCell="1" allowOverlap="1" wp14:anchorId="0CD3BDD5" wp14:editId="3226509F">
              <wp:simplePos x="0" y="0"/>
              <wp:positionH relativeFrom="column">
                <wp:posOffset>3217545</wp:posOffset>
              </wp:positionH>
              <wp:positionV relativeFrom="paragraph">
                <wp:posOffset>252095</wp:posOffset>
              </wp:positionV>
              <wp:extent cx="2604770" cy="1952625"/>
              <wp:effectExtent l="0" t="0" r="5080" b="9525"/>
              <wp:wrapSquare wrapText="bothSides"/>
              <wp:docPr id="304" name="図 304" descr="Feudo:Users:tinagaki:Desktop:131025あやし:木村香奈先生: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do:Users:tinagaki:Desktop:131025あやし:木村香奈先生:DSC0031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4770" cy="195262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8F1E1D" w:rsidRPr="008F1E1D">
        <w:rPr>
          <w:rFonts w:ascii="Century" w:eastAsia="ＭＳ 明朝" w:hAnsi="Century" w:hint="eastAsia"/>
          <w:sz w:val="20"/>
          <w:szCs w:val="20"/>
        </w:rPr>
        <w:t>教科学習などで、</w:t>
      </w:r>
      <w:del w:id="1342" w:author="田中 充" w:date="2014-01-28T18:09:00Z">
        <w:r w:rsidR="00442E99" w:rsidDel="00FB5D05">
          <w:rPr>
            <w:rFonts w:ascii="Century" w:eastAsia="ＭＳ 明朝" w:hAnsi="Century" w:hint="eastAsia"/>
            <w:sz w:val="20"/>
            <w:szCs w:val="20"/>
          </w:rPr>
          <w:delText>ICT</w:delText>
        </w:r>
      </w:del>
      <w:ins w:id="1343" w:author="田中 充" w:date="2014-01-28T18:09:00Z">
        <w:r w:rsidR="00FB5D05">
          <w:rPr>
            <w:rFonts w:ascii="Century" w:eastAsia="ＭＳ 明朝" w:hAnsi="Century" w:hint="eastAsia"/>
            <w:sz w:val="20"/>
            <w:szCs w:val="20"/>
          </w:rPr>
          <w:t>ICT</w:t>
        </w:r>
      </w:ins>
      <w:r w:rsidR="008F1E1D" w:rsidRPr="008F1E1D">
        <w:rPr>
          <w:rFonts w:ascii="Century" w:eastAsia="ＭＳ 明朝" w:hAnsi="Century" w:hint="eastAsia"/>
          <w:sz w:val="20"/>
          <w:szCs w:val="20"/>
        </w:rPr>
        <w:t>機器を児童・生徒に使用させることで、授業の効率・効果を上げようとする場合があります。３つの場面を紹介しましょう。</w:t>
      </w:r>
    </w:p>
    <w:p w:rsidR="008F1E1D" w:rsidRPr="008F1E1D" w:rsidRDefault="008F1E1D">
      <w:pPr>
        <w:ind w:firstLineChars="100" w:firstLine="200"/>
        <w:rPr>
          <w:rFonts w:ascii="Century" w:eastAsia="ＭＳ 明朝" w:hAnsi="Century"/>
          <w:sz w:val="20"/>
          <w:szCs w:val="20"/>
        </w:rPr>
      </w:pPr>
    </w:p>
    <w:p w:rsidR="008F1E1D" w:rsidRPr="008F1E1D" w:rsidRDefault="008F1E1D" w:rsidP="008F1E1D">
      <w:pPr>
        <w:rPr>
          <w:rFonts w:ascii="Century" w:eastAsia="ＭＳ 明朝" w:hAnsi="Century"/>
          <w:sz w:val="20"/>
          <w:szCs w:val="20"/>
        </w:rPr>
      </w:pPr>
      <w:r>
        <w:rPr>
          <w:rFonts w:ascii="Century" w:eastAsia="ＭＳ 明朝" w:hAnsi="Century" w:hint="eastAsia"/>
          <w:sz w:val="20"/>
          <w:szCs w:val="20"/>
        </w:rPr>
        <w:t>(1)</w:t>
      </w:r>
      <w:r w:rsidR="00DB32F8">
        <w:rPr>
          <w:rFonts w:ascii="Century" w:eastAsia="ＭＳ 明朝" w:hAnsi="Century" w:hint="eastAsia"/>
          <w:sz w:val="20"/>
          <w:szCs w:val="20"/>
        </w:rPr>
        <w:t xml:space="preserve"> </w:t>
      </w:r>
      <w:r w:rsidRPr="008F1E1D">
        <w:rPr>
          <w:rFonts w:ascii="Century" w:eastAsia="ＭＳ 明朝" w:hAnsi="Century" w:hint="eastAsia"/>
          <w:sz w:val="20"/>
          <w:szCs w:val="20"/>
        </w:rPr>
        <w:t>提示機器を使用する</w:t>
      </w:r>
    </w:p>
    <w:p w:rsidR="008F1E1D" w:rsidRPr="008F1E1D" w:rsidRDefault="00C73463">
      <w:pPr>
        <w:ind w:leftChars="135" w:left="283" w:firstLineChars="100" w:firstLine="200"/>
        <w:rPr>
          <w:rFonts w:ascii="Century" w:eastAsia="ＭＳ 明朝" w:hAnsi="Century"/>
          <w:sz w:val="20"/>
          <w:szCs w:val="20"/>
        </w:rPr>
      </w:pPr>
      <w:del w:id="1344" w:author="田中 充" w:date="2014-02-25T15:44:00Z">
        <w:r w:rsidRPr="00614AC1" w:rsidDel="005E7FBB">
          <w:rPr>
            <w:rFonts w:ascii="Century" w:eastAsia="ＭＳ 明朝" w:hAnsi="Century"/>
            <w:noProof/>
            <w:sz w:val="20"/>
            <w:szCs w:val="20"/>
            <w:rPrChange w:id="1345">
              <w:rPr>
                <w:noProof/>
              </w:rPr>
            </w:rPrChange>
          </w:rPr>
          <w:drawing>
            <wp:anchor distT="0" distB="0" distL="114300" distR="114300" simplePos="0" relativeHeight="251716608" behindDoc="0" locked="0" layoutInCell="1" allowOverlap="1" wp14:anchorId="42830C08" wp14:editId="3871629B">
              <wp:simplePos x="0" y="0"/>
              <wp:positionH relativeFrom="column">
                <wp:posOffset>3254375</wp:posOffset>
              </wp:positionH>
              <wp:positionV relativeFrom="paragraph">
                <wp:posOffset>1833245</wp:posOffset>
              </wp:positionV>
              <wp:extent cx="2567305" cy="1743075"/>
              <wp:effectExtent l="0" t="0" r="4445" b="9525"/>
              <wp:wrapSquare wrapText="bothSides"/>
              <wp:docPr id="305" name="図 305" descr="Feudo:Users:tinagaki:Pictures:iPhoto Library:Masters:2012:06:28:20120628-151236:DSC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do:Users:tinagaki:Pictures:iPhoto Library:Masters:2012:06:28:20120628-151236:DSC05726.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256730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8F1E1D" w:rsidRPr="008F1E1D">
        <w:rPr>
          <w:rFonts w:ascii="Century" w:eastAsia="ＭＳ 明朝" w:hAnsi="Century" w:hint="eastAsia"/>
          <w:sz w:val="20"/>
          <w:szCs w:val="20"/>
        </w:rPr>
        <w:t>算数の授業で自分の考えをまずノートに書き、その結果を実物投影機でプロジェクタなどに投影しながら説明する、図形などのシミュレーション教材を電子黒板上で操作したり、書きこみをいれながら説明するといった場面です。</w:t>
      </w:r>
      <w:del w:id="1346" w:author="田中 充" w:date="2014-01-28T18:09:00Z">
        <w:r w:rsidR="003D0C09" w:rsidRPr="003D0C09" w:rsidDel="00FB5D05">
          <w:rPr>
            <w:rFonts w:ascii="Century" w:eastAsia="ＭＳ 明朝" w:hAnsi="Century"/>
            <w:sz w:val="20"/>
            <w:szCs w:val="20"/>
          </w:rPr>
          <w:delText>ICT</w:delText>
        </w:r>
      </w:del>
      <w:ins w:id="1347" w:author="田中 充" w:date="2014-01-28T18:09:00Z">
        <w:r w:rsidR="00FB5D05">
          <w:rPr>
            <w:rFonts w:ascii="Century" w:eastAsia="ＭＳ 明朝" w:hAnsi="Century"/>
            <w:sz w:val="20"/>
            <w:szCs w:val="20"/>
          </w:rPr>
          <w:t>ICT</w:t>
        </w:r>
      </w:ins>
      <w:r w:rsidR="008F1E1D" w:rsidRPr="008F1E1D">
        <w:rPr>
          <w:rFonts w:ascii="Century" w:eastAsia="ＭＳ 明朝" w:hAnsi="Century" w:hint="eastAsia"/>
          <w:sz w:val="20"/>
          <w:szCs w:val="20"/>
        </w:rPr>
        <w:t>支援員として、児童・生徒の側で操作につまずいた際にサポートしたり、最初に使い方を示す、機材を準備したり、ソフトウェアを立ち上げておくといったことが支援内容です。</w:t>
      </w:r>
    </w:p>
    <w:p w:rsidR="008F1E1D" w:rsidRPr="008F1E1D" w:rsidRDefault="008F1E1D" w:rsidP="008F1E1D">
      <w:pPr>
        <w:rPr>
          <w:rFonts w:ascii="Century" w:eastAsia="ＭＳ 明朝" w:hAnsi="Century"/>
          <w:sz w:val="20"/>
          <w:szCs w:val="20"/>
        </w:rPr>
      </w:pPr>
    </w:p>
    <w:p w:rsidR="008F1E1D" w:rsidRPr="008F1E1D" w:rsidRDefault="008F1E1D" w:rsidP="008F1E1D">
      <w:pPr>
        <w:rPr>
          <w:rFonts w:ascii="Century" w:eastAsia="ＭＳ 明朝" w:hAnsi="Century"/>
          <w:sz w:val="20"/>
          <w:szCs w:val="20"/>
        </w:rPr>
      </w:pPr>
      <w:r>
        <w:rPr>
          <w:rFonts w:ascii="Century" w:eastAsia="ＭＳ 明朝" w:hAnsi="Century" w:hint="eastAsia"/>
          <w:sz w:val="20"/>
          <w:szCs w:val="20"/>
        </w:rPr>
        <w:t>(2)</w:t>
      </w:r>
      <w:r w:rsidR="00DB32F8">
        <w:rPr>
          <w:rFonts w:ascii="Century" w:eastAsia="ＭＳ 明朝" w:hAnsi="Century" w:hint="eastAsia"/>
          <w:sz w:val="20"/>
          <w:szCs w:val="20"/>
        </w:rPr>
        <w:t xml:space="preserve"> </w:t>
      </w:r>
      <w:r w:rsidRPr="008F1E1D">
        <w:rPr>
          <w:rFonts w:ascii="Century" w:eastAsia="ＭＳ 明朝" w:hAnsi="Century" w:hint="eastAsia"/>
          <w:sz w:val="20"/>
          <w:szCs w:val="20"/>
        </w:rPr>
        <w:t>児童・生徒用の端末を使用する</w:t>
      </w:r>
    </w:p>
    <w:p w:rsidR="008F1E1D" w:rsidRDefault="008F1E1D">
      <w:pPr>
        <w:ind w:leftChars="135" w:left="283" w:firstLineChars="100" w:firstLine="200"/>
        <w:rPr>
          <w:rFonts w:ascii="Century" w:eastAsia="ＭＳ 明朝" w:hAnsi="Century"/>
          <w:sz w:val="20"/>
          <w:szCs w:val="20"/>
        </w:rPr>
      </w:pPr>
      <w:r w:rsidRPr="008F1E1D">
        <w:rPr>
          <w:rFonts w:ascii="Century" w:eastAsia="ＭＳ 明朝" w:hAnsi="Century" w:hint="eastAsia"/>
          <w:sz w:val="20"/>
          <w:szCs w:val="20"/>
        </w:rPr>
        <w:t>さらに近年では、教室でもタブレット端末やノート</w:t>
      </w:r>
      <w:r w:rsidR="00C8594A">
        <w:rPr>
          <w:rFonts w:ascii="Century" w:eastAsia="ＭＳ 明朝" w:hAnsi="Century" w:hint="eastAsia"/>
          <w:sz w:val="20"/>
          <w:szCs w:val="20"/>
        </w:rPr>
        <w:t>型</w:t>
      </w:r>
      <w:r w:rsidR="00C8594A">
        <w:rPr>
          <w:rFonts w:ascii="Century" w:eastAsia="ＭＳ 明朝" w:hAnsi="Century" w:hint="eastAsia"/>
          <w:sz w:val="20"/>
          <w:szCs w:val="20"/>
        </w:rPr>
        <w:t>PC</w:t>
      </w:r>
      <w:r w:rsidRPr="008F1E1D">
        <w:rPr>
          <w:rFonts w:ascii="Century" w:eastAsia="ＭＳ 明朝" w:hAnsi="Century" w:hint="eastAsia"/>
          <w:sz w:val="20"/>
          <w:szCs w:val="20"/>
        </w:rPr>
        <w:t>を児童・生徒が使用できる環境整備が進められています。総務省「フューチャースクール推進事業」</w:t>
      </w:r>
      <w:r w:rsidR="00614AC1">
        <w:rPr>
          <w:rStyle w:val="af0"/>
          <w:rFonts w:ascii="Century" w:eastAsia="ＭＳ 明朝" w:hAnsi="Century"/>
          <w:sz w:val="20"/>
          <w:szCs w:val="20"/>
        </w:rPr>
        <w:footnoteReference w:id="9"/>
      </w:r>
      <w:r w:rsidRPr="008F1E1D">
        <w:rPr>
          <w:rFonts w:ascii="Century" w:eastAsia="ＭＳ 明朝" w:hAnsi="Century" w:hint="eastAsia"/>
          <w:sz w:val="20"/>
          <w:szCs w:val="20"/>
        </w:rPr>
        <w:t>のガイドライン（手引書）には、学習環境のイメージや実践例が紹介されています。タブレット端末をノート代わりにして考えをまとめて電子黒板に転送したり、グループでオンラインのホワイトボードを共有し、みんなで書きこむ、カメラ機能を使って体育の運動や、国語のスピーチなどを撮影し、その場で再生するなど、活用方法はさまざまです。</w:t>
      </w:r>
    </w:p>
    <w:p w:rsidR="008F1E1D" w:rsidRPr="008F1E1D" w:rsidRDefault="008F1E1D" w:rsidP="008F1E1D">
      <w:pPr>
        <w:rPr>
          <w:rFonts w:ascii="Century" w:eastAsia="ＭＳ 明朝" w:hAnsi="Century"/>
          <w:sz w:val="20"/>
          <w:szCs w:val="20"/>
        </w:rPr>
      </w:pPr>
    </w:p>
    <w:p w:rsidR="008F1E1D" w:rsidRPr="008F1E1D" w:rsidRDefault="008F1E1D" w:rsidP="008F1E1D">
      <w:pPr>
        <w:rPr>
          <w:rFonts w:ascii="Century" w:eastAsia="ＭＳ 明朝" w:hAnsi="Century"/>
          <w:sz w:val="20"/>
          <w:szCs w:val="20"/>
        </w:rPr>
      </w:pPr>
      <w:r>
        <w:rPr>
          <w:rFonts w:ascii="Century" w:eastAsia="ＭＳ 明朝" w:hAnsi="Century" w:hint="eastAsia"/>
          <w:sz w:val="20"/>
          <w:szCs w:val="20"/>
        </w:rPr>
        <w:t>(3)</w:t>
      </w:r>
      <w:r w:rsidR="00DB32F8">
        <w:rPr>
          <w:rFonts w:ascii="Century" w:eastAsia="ＭＳ 明朝" w:hAnsi="Century" w:hint="eastAsia"/>
          <w:sz w:val="20"/>
          <w:szCs w:val="20"/>
        </w:rPr>
        <w:t xml:space="preserve"> </w:t>
      </w:r>
      <w:r w:rsidRPr="008F1E1D">
        <w:rPr>
          <w:rFonts w:ascii="Century" w:eastAsia="ＭＳ 明朝" w:hAnsi="Century" w:hint="eastAsia"/>
          <w:sz w:val="20"/>
          <w:szCs w:val="20"/>
        </w:rPr>
        <w:t>ドリル型ソフトウェアの使用</w:t>
      </w:r>
    </w:p>
    <w:p w:rsidR="008F1E1D" w:rsidRPr="008F1E1D" w:rsidRDefault="008F1E1D" w:rsidP="00614AC1">
      <w:pPr>
        <w:ind w:leftChars="135" w:left="283" w:firstLineChars="100" w:firstLine="200"/>
        <w:rPr>
          <w:rFonts w:ascii="Century" w:eastAsia="ＭＳ 明朝" w:hAnsi="Century"/>
          <w:sz w:val="20"/>
          <w:szCs w:val="20"/>
        </w:rPr>
      </w:pPr>
      <w:r w:rsidRPr="008F1E1D">
        <w:rPr>
          <w:rFonts w:ascii="Century" w:eastAsia="ＭＳ 明朝" w:hAnsi="Century" w:hint="eastAsia"/>
          <w:sz w:val="20"/>
          <w:szCs w:val="20"/>
        </w:rPr>
        <w:t>前節の児童・生徒による</w:t>
      </w:r>
      <w:del w:id="1361" w:author="田中 充" w:date="2014-01-28T18:09:00Z">
        <w:r w:rsidR="00442E99" w:rsidDel="00FB5D05">
          <w:rPr>
            <w:rFonts w:ascii="Century" w:eastAsia="ＭＳ 明朝" w:hAnsi="Century" w:hint="eastAsia"/>
            <w:sz w:val="20"/>
            <w:szCs w:val="20"/>
          </w:rPr>
          <w:delText>ICT</w:delText>
        </w:r>
      </w:del>
      <w:ins w:id="1362" w:author="田中 充" w:date="2014-01-28T18:09:00Z">
        <w:r w:rsidR="00FB5D05">
          <w:rPr>
            <w:rFonts w:ascii="Century" w:eastAsia="ＭＳ 明朝" w:hAnsi="Century" w:hint="eastAsia"/>
            <w:sz w:val="20"/>
            <w:szCs w:val="20"/>
          </w:rPr>
          <w:t>ICT</w:t>
        </w:r>
      </w:ins>
      <w:r w:rsidRPr="008F1E1D">
        <w:rPr>
          <w:rFonts w:ascii="Century" w:eastAsia="ＭＳ 明朝" w:hAnsi="Century" w:hint="eastAsia"/>
          <w:sz w:val="20"/>
          <w:szCs w:val="20"/>
        </w:rPr>
        <w:t>活用の分類で言えば、「</w:t>
      </w:r>
      <w:r>
        <w:rPr>
          <w:rFonts w:ascii="Century" w:eastAsia="ＭＳ 明朝" w:hAnsi="Century" w:hint="eastAsia"/>
          <w:sz w:val="20"/>
          <w:szCs w:val="20"/>
        </w:rPr>
        <w:t>(4)</w:t>
      </w:r>
      <w:r w:rsidRPr="008F1E1D">
        <w:rPr>
          <w:rFonts w:ascii="Century" w:eastAsia="ＭＳ 明朝" w:hAnsi="Century" w:hint="eastAsia"/>
          <w:sz w:val="20"/>
          <w:szCs w:val="20"/>
        </w:rPr>
        <w:t>繰り返し学習や個別学習によって</w:t>
      </w:r>
      <w:r w:rsidR="005537F0">
        <w:rPr>
          <w:rFonts w:ascii="Century" w:eastAsia="ＭＳ 明朝" w:hAnsi="Century" w:hint="eastAsia"/>
          <w:sz w:val="20"/>
          <w:szCs w:val="20"/>
        </w:rPr>
        <w:t>、</w:t>
      </w:r>
      <w:r w:rsidRPr="008F1E1D">
        <w:rPr>
          <w:rFonts w:ascii="Century" w:eastAsia="ＭＳ 明朝" w:hAnsi="Century" w:hint="eastAsia"/>
          <w:sz w:val="20"/>
          <w:szCs w:val="20"/>
        </w:rPr>
        <w:t>知識の定着や技能の習熟を図るための児童生徒による</w:t>
      </w:r>
      <w:del w:id="1363" w:author="田中 充" w:date="2014-01-28T18:09:00Z">
        <w:r w:rsidR="00442E99" w:rsidDel="00FB5D05">
          <w:rPr>
            <w:rFonts w:ascii="Century" w:eastAsia="ＭＳ 明朝" w:hAnsi="Century" w:hint="eastAsia"/>
            <w:sz w:val="20"/>
            <w:szCs w:val="20"/>
          </w:rPr>
          <w:delText>ICT</w:delText>
        </w:r>
      </w:del>
      <w:ins w:id="1364" w:author="田中 充" w:date="2014-01-28T18:09:00Z">
        <w:r w:rsidR="00FB5D05">
          <w:rPr>
            <w:rFonts w:ascii="Century" w:eastAsia="ＭＳ 明朝" w:hAnsi="Century" w:hint="eastAsia"/>
            <w:sz w:val="20"/>
            <w:szCs w:val="20"/>
          </w:rPr>
          <w:t>ICT</w:t>
        </w:r>
      </w:ins>
      <w:r w:rsidRPr="008F1E1D">
        <w:rPr>
          <w:rFonts w:ascii="Century" w:eastAsia="ＭＳ 明朝" w:hAnsi="Century" w:hint="eastAsia"/>
          <w:sz w:val="20"/>
          <w:szCs w:val="20"/>
        </w:rPr>
        <w:t>の活用」は、情報活用能力の育成には直接つながらないため、こちらに分類されます。主にドリル教材型のソフトウェアが該当します。学習者の習熟度に応じて出題を変えたり、学習履歴を蓄積できるものがあります。従来はコンピュータ室での使用に限定されていましたが、タブレット端末がある学校では、教室で授業時間や合間の時間を使って、個別学習に使用されています。</w:t>
      </w:r>
    </w:p>
    <w:p w:rsidR="008F1E1D" w:rsidRPr="008F1E1D" w:rsidRDefault="008F1E1D" w:rsidP="008F1E1D">
      <w:pPr>
        <w:rPr>
          <w:rFonts w:ascii="Century" w:eastAsia="ＭＳ 明朝" w:hAnsi="Century"/>
          <w:sz w:val="20"/>
          <w:szCs w:val="20"/>
        </w:rPr>
      </w:pPr>
    </w:p>
    <w:p w:rsidR="008F1E1D" w:rsidRPr="008F1E1D" w:rsidRDefault="008F1E1D" w:rsidP="008F1E1D">
      <w:pPr>
        <w:ind w:firstLineChars="100" w:firstLine="200"/>
        <w:rPr>
          <w:rFonts w:ascii="Century" w:eastAsia="ＭＳ 明朝" w:hAnsi="Century"/>
          <w:sz w:val="20"/>
          <w:szCs w:val="20"/>
        </w:rPr>
      </w:pPr>
      <w:r w:rsidRPr="008F1E1D">
        <w:rPr>
          <w:rFonts w:ascii="Century" w:eastAsia="ＭＳ 明朝" w:hAnsi="Century" w:hint="eastAsia"/>
          <w:sz w:val="20"/>
          <w:szCs w:val="20"/>
        </w:rPr>
        <w:t>これらの活用方法では、授業者が教科・単元のねらいにあわせて機器やソフトウェアを選択することがほとんどです。授業者がどんな意図で</w:t>
      </w:r>
      <w:del w:id="1365" w:author="田中 充" w:date="2014-01-28T18:09:00Z">
        <w:r w:rsidR="00442E99" w:rsidDel="00FB5D05">
          <w:rPr>
            <w:rFonts w:ascii="Century" w:eastAsia="ＭＳ 明朝" w:hAnsi="Century" w:hint="eastAsia"/>
            <w:sz w:val="20"/>
            <w:szCs w:val="20"/>
          </w:rPr>
          <w:delText>ICT</w:delText>
        </w:r>
      </w:del>
      <w:ins w:id="1366" w:author="田中 充" w:date="2014-01-28T18:09:00Z">
        <w:r w:rsidR="00FB5D05">
          <w:rPr>
            <w:rFonts w:ascii="Century" w:eastAsia="ＭＳ 明朝" w:hAnsi="Century" w:hint="eastAsia"/>
            <w:sz w:val="20"/>
            <w:szCs w:val="20"/>
          </w:rPr>
          <w:t>ICT</w:t>
        </w:r>
      </w:ins>
      <w:r w:rsidRPr="008F1E1D">
        <w:rPr>
          <w:rFonts w:ascii="Century" w:eastAsia="ＭＳ 明朝" w:hAnsi="Century" w:hint="eastAsia"/>
          <w:sz w:val="20"/>
          <w:szCs w:val="20"/>
        </w:rPr>
        <w:t>を活用しているのか判断し、必要な支援を行うには、事前に授業者と使用環境だけでなく、使用意図も含めて確認することや、具体例を情報収集し、活用方法のイメージをふくらませておくことが大切です。</w:t>
      </w:r>
    </w:p>
    <w:p w:rsidR="008F1E1D" w:rsidRDefault="008F1E1D" w:rsidP="008F1E1D">
      <w:pPr>
        <w:rPr>
          <w:rFonts w:ascii="Century" w:eastAsia="ＭＳ 明朝" w:hAnsi="Century"/>
          <w:sz w:val="20"/>
          <w:szCs w:val="20"/>
        </w:rPr>
      </w:pPr>
    </w:p>
    <w:p w:rsidR="005E7FBB" w:rsidRDefault="005E7FBB">
      <w:pPr>
        <w:widowControl/>
        <w:jc w:val="left"/>
        <w:rPr>
          <w:ins w:id="1367" w:author="田中 充" w:date="2014-02-25T15:44:00Z"/>
          <w:rFonts w:ascii="Century" w:eastAsia="ＭＳ 明朝" w:hAnsi="Century"/>
          <w:sz w:val="20"/>
          <w:szCs w:val="20"/>
        </w:rPr>
      </w:pPr>
      <w:ins w:id="1368" w:author="田中 充" w:date="2014-02-25T15:44:00Z">
        <w:r>
          <w:rPr>
            <w:rFonts w:ascii="Century" w:eastAsia="ＭＳ 明朝" w:hAnsi="Century"/>
            <w:sz w:val="20"/>
            <w:szCs w:val="20"/>
          </w:rPr>
          <w:br w:type="page"/>
        </w:r>
      </w:ins>
    </w:p>
    <w:p w:rsidR="008F1E1D" w:rsidRPr="008F1E1D" w:rsidRDefault="008F1E1D" w:rsidP="008F1E1D">
      <w:pPr>
        <w:rPr>
          <w:rFonts w:ascii="Century" w:eastAsia="ＭＳ 明朝" w:hAnsi="Century"/>
          <w:sz w:val="20"/>
          <w:szCs w:val="20"/>
        </w:rPr>
      </w:pPr>
      <w:r w:rsidRPr="008F1E1D">
        <w:rPr>
          <w:rFonts w:ascii="Century" w:eastAsia="ＭＳ 明朝" w:hAnsi="Century" w:hint="eastAsia"/>
          <w:sz w:val="20"/>
          <w:szCs w:val="20"/>
        </w:rPr>
        <w:lastRenderedPageBreak/>
        <w:t>【アドバイス】</w:t>
      </w:r>
    </w:p>
    <w:p w:rsidR="008F1E1D" w:rsidRPr="008F1E1D" w:rsidRDefault="009F4411" w:rsidP="008F1E1D">
      <w:pPr>
        <w:rPr>
          <w:rFonts w:ascii="Century" w:eastAsia="ＭＳ 明朝" w:hAnsi="Century"/>
          <w:sz w:val="20"/>
          <w:szCs w:val="20"/>
        </w:rPr>
      </w:pPr>
      <w:r>
        <w:rPr>
          <w:rFonts w:ascii="Century" w:eastAsia="ＭＳ 明朝" w:hAnsi="Century" w:hint="eastAsia"/>
          <w:sz w:val="20"/>
          <w:szCs w:val="20"/>
        </w:rPr>
        <w:t xml:space="preserve">(1) </w:t>
      </w:r>
      <w:r>
        <w:rPr>
          <w:rFonts w:ascii="Century" w:eastAsia="ＭＳ 明朝" w:hAnsi="Century" w:hint="eastAsia"/>
          <w:sz w:val="20"/>
          <w:szCs w:val="20"/>
        </w:rPr>
        <w:t>位置と向きを確かめよう</w:t>
      </w:r>
    </w:p>
    <w:p w:rsidR="008F1E1D" w:rsidRPr="008F1E1D" w:rsidRDefault="008F1E1D" w:rsidP="00614AC1">
      <w:pPr>
        <w:ind w:leftChars="135" w:left="283" w:firstLineChars="100" w:firstLine="200"/>
        <w:rPr>
          <w:rFonts w:ascii="Century" w:eastAsia="ＭＳ 明朝" w:hAnsi="Century"/>
          <w:sz w:val="20"/>
          <w:szCs w:val="20"/>
        </w:rPr>
      </w:pPr>
      <w:r w:rsidRPr="008F1E1D">
        <w:rPr>
          <w:rFonts w:ascii="Century" w:eastAsia="ＭＳ 明朝" w:hAnsi="Century" w:hint="eastAsia"/>
          <w:sz w:val="20"/>
          <w:szCs w:val="20"/>
        </w:rPr>
        <w:t>実物投影機を使って自分の考えを説明する授業で教室準備をする際、実物投影機と提示機器の向きや位置関係に気をつけましょう。子どもたちはクラス全員の方を見て話します。手元の作業などを見せるには、クラスの子どもたちと発表する子どもとの間に実物投影機を置きます。また、画面上でどのように写っているのか確かめられるように、電子黒板の位置は実物投影機や子どもより少し後ろに設定すると、子どもは画面を確かめながら安心して自分の考えを説明できます。</w:t>
      </w:r>
    </w:p>
    <w:p w:rsidR="008F1E1D" w:rsidRPr="008F1E1D" w:rsidRDefault="008F1E1D" w:rsidP="008F1E1D">
      <w:pPr>
        <w:rPr>
          <w:rFonts w:ascii="Century" w:eastAsia="ＭＳ 明朝" w:hAnsi="Century"/>
          <w:sz w:val="20"/>
          <w:szCs w:val="20"/>
        </w:rPr>
      </w:pPr>
    </w:p>
    <w:p w:rsidR="008F1E1D" w:rsidRPr="008F1E1D" w:rsidRDefault="009F4411" w:rsidP="008F1E1D">
      <w:pPr>
        <w:rPr>
          <w:rFonts w:ascii="Century" w:eastAsia="ＭＳ 明朝" w:hAnsi="Century"/>
          <w:sz w:val="20"/>
          <w:szCs w:val="20"/>
        </w:rPr>
      </w:pPr>
      <w:r>
        <w:rPr>
          <w:rFonts w:ascii="Century" w:eastAsia="ＭＳ 明朝" w:hAnsi="Century" w:hint="eastAsia"/>
          <w:sz w:val="20"/>
          <w:szCs w:val="20"/>
        </w:rPr>
        <w:t xml:space="preserve">(2) </w:t>
      </w:r>
      <w:r w:rsidR="008F1E1D" w:rsidRPr="008F1E1D">
        <w:rPr>
          <w:rFonts w:ascii="Century" w:eastAsia="ＭＳ 明朝" w:hAnsi="Century" w:hint="eastAsia"/>
          <w:sz w:val="20"/>
          <w:szCs w:val="20"/>
        </w:rPr>
        <w:t>電子黒板とデジタル教科書</w:t>
      </w:r>
    </w:p>
    <w:p w:rsidR="008F1E1D" w:rsidRPr="008F1E1D" w:rsidRDefault="008F1E1D" w:rsidP="00614AC1">
      <w:pPr>
        <w:ind w:leftChars="135" w:left="283" w:firstLineChars="100" w:firstLine="200"/>
        <w:rPr>
          <w:rFonts w:ascii="Century" w:eastAsia="ＭＳ 明朝" w:hAnsi="Century"/>
          <w:sz w:val="20"/>
          <w:szCs w:val="20"/>
        </w:rPr>
      </w:pPr>
      <w:r w:rsidRPr="008F1E1D">
        <w:rPr>
          <w:rFonts w:ascii="Century" w:eastAsia="ＭＳ 明朝" w:hAnsi="Century" w:hint="eastAsia"/>
          <w:sz w:val="20"/>
          <w:szCs w:val="20"/>
        </w:rPr>
        <w:t>電子黒板を使うと、画面上の任意の場所を拡大したり、ペンを使って書き込みをすることができます。ところが、指導者用デジタル教科書を開くと、そちらにも拡大やペン機能があります。児童・生徒はどちらの機能を使用したらよいでしょうか。拡大をする場合、デジタル教科書の機能を使った方が元のデータ自体を大きくするので、きれいに見えます。ただし、教科書会社によって使い方はまちまちなので、「いつも慣れている方法」として電子黒板の機能のみで活用するのも一つの方法です。いずれにしても、授業者に事前に確認し、どちらの操作方法で支援するのか決めておくと迷わずに支援できます。</w:t>
      </w:r>
    </w:p>
    <w:p w:rsidR="008F1E1D" w:rsidRPr="008F1E1D" w:rsidRDefault="008F1E1D" w:rsidP="008F1E1D">
      <w:pPr>
        <w:rPr>
          <w:rFonts w:ascii="Century" w:eastAsia="ＭＳ 明朝" w:hAnsi="Century"/>
          <w:sz w:val="20"/>
          <w:szCs w:val="20"/>
        </w:rPr>
      </w:pPr>
    </w:p>
    <w:p w:rsidR="008F1E1D" w:rsidRPr="008F1E1D" w:rsidRDefault="009F4411" w:rsidP="008F1E1D">
      <w:pPr>
        <w:rPr>
          <w:rFonts w:ascii="Century" w:eastAsia="ＭＳ 明朝" w:hAnsi="Century"/>
          <w:sz w:val="20"/>
          <w:szCs w:val="20"/>
        </w:rPr>
      </w:pPr>
      <w:r>
        <w:rPr>
          <w:rFonts w:ascii="Century" w:eastAsia="ＭＳ 明朝" w:hAnsi="Century" w:hint="eastAsia"/>
          <w:sz w:val="20"/>
          <w:szCs w:val="20"/>
        </w:rPr>
        <w:t xml:space="preserve">(3) </w:t>
      </w:r>
      <w:r>
        <w:rPr>
          <w:rFonts w:ascii="Century" w:eastAsia="ＭＳ 明朝" w:hAnsi="Century" w:hint="eastAsia"/>
          <w:sz w:val="20"/>
          <w:szCs w:val="20"/>
        </w:rPr>
        <w:t>無線</w:t>
      </w:r>
      <w:del w:id="1369" w:author="田中 充" w:date="2014-01-28T18:59:00Z">
        <w:r w:rsidDel="00CA6F77">
          <w:rPr>
            <w:rFonts w:ascii="Century" w:eastAsia="ＭＳ 明朝" w:hAnsi="Century" w:hint="eastAsia"/>
            <w:sz w:val="20"/>
            <w:szCs w:val="20"/>
          </w:rPr>
          <w:delText>ＬＡＮ</w:delText>
        </w:r>
      </w:del>
      <w:ins w:id="1370" w:author="田中 充" w:date="2014-01-28T18:59:00Z">
        <w:r w:rsidR="00CA6F77">
          <w:rPr>
            <w:rFonts w:ascii="Century" w:eastAsia="ＭＳ 明朝" w:hAnsi="Century" w:hint="eastAsia"/>
            <w:sz w:val="20"/>
            <w:szCs w:val="20"/>
          </w:rPr>
          <w:t>LAN</w:t>
        </w:r>
      </w:ins>
      <w:r>
        <w:rPr>
          <w:rFonts w:ascii="Century" w:eastAsia="ＭＳ 明朝" w:hAnsi="Century" w:hint="eastAsia"/>
          <w:sz w:val="20"/>
          <w:szCs w:val="20"/>
        </w:rPr>
        <w:t>への対応</w:t>
      </w:r>
    </w:p>
    <w:p w:rsidR="008F1E1D" w:rsidRPr="008F1E1D" w:rsidRDefault="008F1E1D" w:rsidP="00614AC1">
      <w:pPr>
        <w:ind w:leftChars="135" w:left="283" w:firstLineChars="100" w:firstLine="200"/>
        <w:rPr>
          <w:rFonts w:ascii="Century" w:eastAsia="ＭＳ 明朝" w:hAnsi="Century"/>
          <w:sz w:val="20"/>
          <w:szCs w:val="20"/>
        </w:rPr>
      </w:pPr>
      <w:r w:rsidRPr="008F1E1D">
        <w:rPr>
          <w:rFonts w:ascii="Century" w:eastAsia="ＭＳ 明朝" w:hAnsi="Century" w:hint="eastAsia"/>
          <w:sz w:val="20"/>
          <w:szCs w:val="20"/>
        </w:rPr>
        <w:t>教室でノート</w:t>
      </w:r>
      <w:r w:rsidR="00A411DE">
        <w:rPr>
          <w:rFonts w:ascii="Century" w:eastAsia="ＭＳ 明朝" w:hAnsi="Century" w:hint="eastAsia"/>
          <w:sz w:val="20"/>
          <w:szCs w:val="20"/>
        </w:rPr>
        <w:t>型</w:t>
      </w:r>
      <w:r w:rsidR="00A411DE">
        <w:rPr>
          <w:rFonts w:ascii="Century" w:eastAsia="ＭＳ 明朝" w:hAnsi="Century" w:hint="eastAsia"/>
          <w:sz w:val="20"/>
          <w:szCs w:val="20"/>
        </w:rPr>
        <w:t>PC</w:t>
      </w:r>
      <w:r w:rsidRPr="008F1E1D">
        <w:rPr>
          <w:rFonts w:ascii="Century" w:eastAsia="ＭＳ 明朝" w:hAnsi="Century" w:hint="eastAsia"/>
          <w:sz w:val="20"/>
          <w:szCs w:val="20"/>
        </w:rPr>
        <w:t>やタブレット</w:t>
      </w:r>
      <w:r w:rsidR="00A411DE">
        <w:rPr>
          <w:rFonts w:ascii="Century" w:eastAsia="ＭＳ 明朝" w:hAnsi="Century" w:hint="eastAsia"/>
          <w:sz w:val="20"/>
          <w:szCs w:val="20"/>
        </w:rPr>
        <w:t>型</w:t>
      </w:r>
      <w:r w:rsidRPr="008F1E1D">
        <w:rPr>
          <w:rFonts w:ascii="Century" w:eastAsia="ＭＳ 明朝" w:hAnsi="Century" w:hint="eastAsia"/>
          <w:sz w:val="20"/>
          <w:szCs w:val="20"/>
        </w:rPr>
        <w:t>端末を使うには、無線</w:t>
      </w:r>
      <w:del w:id="1371" w:author="田中 充" w:date="2014-01-28T18:59:00Z">
        <w:r w:rsidR="00A411DE" w:rsidDel="00CA6F77">
          <w:rPr>
            <w:rFonts w:ascii="Century" w:eastAsia="ＭＳ 明朝" w:hAnsi="Century" w:hint="eastAsia"/>
            <w:sz w:val="20"/>
            <w:szCs w:val="20"/>
          </w:rPr>
          <w:delText>LAN</w:delText>
        </w:r>
      </w:del>
      <w:ins w:id="1372" w:author="田中 充" w:date="2014-01-28T18:59:00Z">
        <w:r w:rsidR="00CA6F77">
          <w:rPr>
            <w:rFonts w:ascii="Century" w:eastAsia="ＭＳ 明朝" w:hAnsi="Century" w:hint="eastAsia"/>
            <w:sz w:val="20"/>
            <w:szCs w:val="20"/>
          </w:rPr>
          <w:t>LAN</w:t>
        </w:r>
      </w:ins>
      <w:r w:rsidRPr="008F1E1D">
        <w:rPr>
          <w:rFonts w:ascii="Century" w:eastAsia="ＭＳ 明朝" w:hAnsi="Century" w:hint="eastAsia"/>
          <w:sz w:val="20"/>
          <w:szCs w:val="20"/>
        </w:rPr>
        <w:t>環境が必要です。教室や廊下に無線</w:t>
      </w:r>
      <w:del w:id="1373" w:author="田中 充" w:date="2014-01-28T18:59:00Z">
        <w:r w:rsidR="00A411DE" w:rsidDel="00CA6F77">
          <w:rPr>
            <w:rFonts w:ascii="Century" w:eastAsia="ＭＳ 明朝" w:hAnsi="Century" w:hint="eastAsia"/>
            <w:sz w:val="20"/>
            <w:szCs w:val="20"/>
          </w:rPr>
          <w:delText>LAN</w:delText>
        </w:r>
      </w:del>
      <w:ins w:id="1374" w:author="田中 充" w:date="2014-01-28T18:59:00Z">
        <w:r w:rsidR="00CA6F77">
          <w:rPr>
            <w:rFonts w:ascii="Century" w:eastAsia="ＭＳ 明朝" w:hAnsi="Century" w:hint="eastAsia"/>
            <w:sz w:val="20"/>
            <w:szCs w:val="20"/>
          </w:rPr>
          <w:t>LAN</w:t>
        </w:r>
      </w:ins>
      <w:r w:rsidRPr="008F1E1D">
        <w:rPr>
          <w:rFonts w:ascii="Century" w:eastAsia="ＭＳ 明朝" w:hAnsi="Century" w:hint="eastAsia"/>
          <w:sz w:val="20"/>
          <w:szCs w:val="20"/>
        </w:rPr>
        <w:t>のアクセスポイントを設置しているところも、文科省の平成</w:t>
      </w:r>
      <w:r w:rsidRPr="008F1E1D">
        <w:rPr>
          <w:rFonts w:ascii="Century" w:eastAsia="ＭＳ 明朝" w:hAnsi="Century" w:hint="eastAsia"/>
          <w:sz w:val="20"/>
          <w:szCs w:val="20"/>
        </w:rPr>
        <w:t>24</w:t>
      </w:r>
      <w:r w:rsidRPr="008F1E1D">
        <w:rPr>
          <w:rFonts w:ascii="Century" w:eastAsia="ＭＳ 明朝" w:hAnsi="Century" w:hint="eastAsia"/>
          <w:sz w:val="20"/>
          <w:szCs w:val="20"/>
        </w:rPr>
        <w:t>年度の調査では</w:t>
      </w:r>
      <w:r w:rsidRPr="008F1E1D">
        <w:rPr>
          <w:rFonts w:ascii="Century" w:eastAsia="ＭＳ 明朝" w:hAnsi="Century" w:hint="eastAsia"/>
          <w:sz w:val="20"/>
          <w:szCs w:val="20"/>
        </w:rPr>
        <w:t>23</w:t>
      </w:r>
      <w:del w:id="1375" w:author="田中 充" w:date="2014-02-12T10:47:00Z">
        <w:r w:rsidRPr="008F1E1D" w:rsidDel="00813EE1">
          <w:rPr>
            <w:rFonts w:ascii="Century" w:eastAsia="ＭＳ 明朝" w:hAnsi="Century" w:hint="eastAsia"/>
            <w:sz w:val="20"/>
            <w:szCs w:val="20"/>
          </w:rPr>
          <w:delText>.</w:delText>
        </w:r>
      </w:del>
      <w:ins w:id="1376" w:author="田中 充" w:date="2014-02-12T13:52:00Z">
        <w:r w:rsidR="009B32B4">
          <w:rPr>
            <w:rFonts w:ascii="Century" w:eastAsia="ＭＳ 明朝" w:hAnsi="Century" w:hint="eastAsia"/>
            <w:sz w:val="20"/>
            <w:szCs w:val="20"/>
          </w:rPr>
          <w:t>.</w:t>
        </w:r>
      </w:ins>
      <w:r w:rsidRPr="008F1E1D">
        <w:rPr>
          <w:rFonts w:ascii="Century" w:eastAsia="ＭＳ 明朝" w:hAnsi="Century" w:hint="eastAsia"/>
          <w:sz w:val="20"/>
          <w:szCs w:val="20"/>
        </w:rPr>
        <w:t>3</w:t>
      </w:r>
      <w:r w:rsidRPr="008F1E1D">
        <w:rPr>
          <w:rFonts w:ascii="Century" w:eastAsia="ＭＳ 明朝" w:hAnsi="Century" w:hint="eastAsia"/>
          <w:sz w:val="20"/>
          <w:szCs w:val="20"/>
        </w:rPr>
        <w:t>％に達しています。ケーブルいらずの便利なものですが、いざ、トラブルが起こると問題の切り分けに悩むことになります。端末の無線</w:t>
      </w:r>
      <w:del w:id="1377" w:author="田中 充" w:date="2014-01-28T18:59:00Z">
        <w:r w:rsidR="00A411DE" w:rsidDel="00CA6F77">
          <w:rPr>
            <w:rFonts w:ascii="Century" w:eastAsia="ＭＳ 明朝" w:hAnsi="Century" w:hint="eastAsia"/>
            <w:sz w:val="20"/>
            <w:szCs w:val="20"/>
          </w:rPr>
          <w:delText>LAN</w:delText>
        </w:r>
      </w:del>
      <w:ins w:id="1378" w:author="田中 充" w:date="2014-01-28T18:59:00Z">
        <w:r w:rsidR="00CA6F77">
          <w:rPr>
            <w:rFonts w:ascii="Century" w:eastAsia="ＭＳ 明朝" w:hAnsi="Century" w:hint="eastAsia"/>
            <w:sz w:val="20"/>
            <w:szCs w:val="20"/>
          </w:rPr>
          <w:t>LAN</w:t>
        </w:r>
      </w:ins>
      <w:r w:rsidRPr="008F1E1D">
        <w:rPr>
          <w:rFonts w:ascii="Century" w:eastAsia="ＭＳ 明朝" w:hAnsi="Century" w:hint="eastAsia"/>
          <w:sz w:val="20"/>
          <w:szCs w:val="20"/>
        </w:rPr>
        <w:t>スイッチが切れていた、といった単純な問題の他に、電波状況の問題か、無線の設定の問題か、</w:t>
      </w:r>
      <w:r w:rsidR="00A411DE">
        <w:rPr>
          <w:rFonts w:ascii="Century" w:eastAsia="ＭＳ 明朝" w:hAnsi="Century" w:hint="eastAsia"/>
          <w:sz w:val="20"/>
          <w:szCs w:val="20"/>
        </w:rPr>
        <w:t>IP</w:t>
      </w:r>
      <w:r w:rsidRPr="008F1E1D">
        <w:rPr>
          <w:rFonts w:ascii="Century" w:eastAsia="ＭＳ 明朝" w:hAnsi="Century" w:hint="eastAsia"/>
          <w:sz w:val="20"/>
          <w:szCs w:val="20"/>
        </w:rPr>
        <w:t>アドレスレベルの問題か、あるいは授業支援用のソフトウェアが影響することもあります。</w:t>
      </w:r>
      <w:del w:id="1379" w:author="田中 充" w:date="2014-01-28T18:09:00Z">
        <w:r w:rsidR="003D0C09" w:rsidRPr="003D0C09" w:rsidDel="00FB5D05">
          <w:rPr>
            <w:rFonts w:ascii="Century" w:eastAsia="ＭＳ 明朝" w:hAnsi="Century"/>
            <w:sz w:val="20"/>
            <w:szCs w:val="20"/>
          </w:rPr>
          <w:delText>ICT</w:delText>
        </w:r>
      </w:del>
      <w:ins w:id="1380" w:author="田中 充" w:date="2014-01-28T18:09:00Z">
        <w:r w:rsidR="00FB5D05">
          <w:rPr>
            <w:rFonts w:ascii="Century" w:eastAsia="ＭＳ 明朝" w:hAnsi="Century"/>
            <w:sz w:val="20"/>
            <w:szCs w:val="20"/>
          </w:rPr>
          <w:t>ICT</w:t>
        </w:r>
      </w:ins>
      <w:r w:rsidRPr="008F1E1D">
        <w:rPr>
          <w:rFonts w:ascii="Century" w:eastAsia="ＭＳ 明朝" w:hAnsi="Century" w:hint="eastAsia"/>
          <w:sz w:val="20"/>
          <w:szCs w:val="20"/>
        </w:rPr>
        <w:t>支援員の業務範囲内で対応することになりますが、予備機を用意しておいてすぐに交換できるようにする、問題状況を記録・報告するなどして、児童・生徒の学習にできるだけ支障が無いように支援しましょう。</w:t>
      </w:r>
    </w:p>
    <w:p w:rsidR="008F1E1D" w:rsidRPr="008F1E1D" w:rsidRDefault="008F1E1D" w:rsidP="008F1E1D">
      <w:pPr>
        <w:rPr>
          <w:rFonts w:ascii="Century" w:eastAsia="ＭＳ 明朝" w:hAnsi="Century"/>
          <w:sz w:val="20"/>
          <w:szCs w:val="20"/>
        </w:rPr>
      </w:pPr>
    </w:p>
    <w:p w:rsidR="008F1E1D" w:rsidRPr="008F1E1D" w:rsidRDefault="008F1E1D" w:rsidP="008F1E1D">
      <w:pPr>
        <w:rPr>
          <w:rFonts w:ascii="Century" w:eastAsia="ＭＳ 明朝" w:hAnsi="Century"/>
          <w:sz w:val="20"/>
          <w:szCs w:val="20"/>
        </w:rPr>
      </w:pPr>
      <w:r w:rsidRPr="008F1E1D">
        <w:rPr>
          <w:rFonts w:ascii="Century" w:eastAsia="ＭＳ 明朝" w:hAnsi="Century" w:hint="eastAsia"/>
          <w:sz w:val="20"/>
          <w:szCs w:val="20"/>
        </w:rPr>
        <w:t>【コラム】</w:t>
      </w:r>
    </w:p>
    <w:p w:rsidR="008F1E1D" w:rsidRPr="009F4411" w:rsidRDefault="009F4411" w:rsidP="008F1E1D">
      <w:pPr>
        <w:rPr>
          <w:rFonts w:ascii="ＭＳ ゴシック" w:eastAsia="ＭＳ ゴシック" w:hAnsi="ＭＳ ゴシック"/>
          <w:b/>
          <w:sz w:val="20"/>
          <w:szCs w:val="20"/>
        </w:rPr>
      </w:pPr>
      <w:r w:rsidRPr="009F4411">
        <w:rPr>
          <w:rFonts w:ascii="ＭＳ ゴシック" w:eastAsia="ＭＳ ゴシック" w:hAnsi="ＭＳ ゴシック" w:hint="eastAsia"/>
          <w:b/>
          <w:sz w:val="20"/>
          <w:szCs w:val="20"/>
        </w:rPr>
        <w:t>電子黒板のサイト</w:t>
      </w:r>
    </w:p>
    <w:p w:rsidR="00FD58F2" w:rsidRDefault="008F1E1D">
      <w:pPr>
        <w:spacing w:line="280" w:lineRule="exact"/>
        <w:ind w:leftChars="135" w:left="283" w:firstLineChars="100" w:firstLine="200"/>
        <w:rPr>
          <w:ins w:id="1381" w:author="田中 充" w:date="2014-01-30T10:23:00Z"/>
          <w:rFonts w:asciiTheme="majorHAnsi" w:eastAsiaTheme="majorEastAsia" w:hAnsiTheme="majorHAnsi" w:cstheme="majorBidi"/>
        </w:rPr>
        <w:pPrChange w:id="1382" w:author="田中 充" w:date="2014-02-03T12:35:00Z">
          <w:pPr>
            <w:widowControl/>
            <w:jc w:val="left"/>
          </w:pPr>
        </w:pPrChange>
      </w:pPr>
      <w:r w:rsidRPr="008F1E1D">
        <w:rPr>
          <w:rFonts w:ascii="Century" w:eastAsia="ＭＳ 明朝" w:hAnsi="Century" w:hint="eastAsia"/>
          <w:sz w:val="20"/>
          <w:szCs w:val="20"/>
        </w:rPr>
        <w:t>児童・生徒は電子黒板を使ってどんな学習活動をするでしょうか。「電子黒板普及推進に資する調査研究事業サイト」</w:t>
      </w:r>
      <w:r w:rsidR="00614AC1">
        <w:rPr>
          <w:rStyle w:val="af0"/>
          <w:rFonts w:ascii="Century" w:eastAsia="ＭＳ 明朝" w:hAnsi="Century"/>
          <w:sz w:val="20"/>
          <w:szCs w:val="20"/>
        </w:rPr>
        <w:footnoteReference w:id="10"/>
      </w:r>
      <w:r w:rsidRPr="008F1E1D">
        <w:rPr>
          <w:rFonts w:ascii="Century" w:eastAsia="ＭＳ 明朝" w:hAnsi="Century" w:hint="eastAsia"/>
          <w:sz w:val="20"/>
          <w:szCs w:val="20"/>
        </w:rPr>
        <w:t>では、教師による活用法だけでなく、児童・生徒の活用法として「回答」「コンテンツ」「発表」「説明」「話し合い」の</w:t>
      </w:r>
      <w:r w:rsidRPr="008F1E1D">
        <w:rPr>
          <w:rFonts w:ascii="Century" w:eastAsia="ＭＳ 明朝" w:hAnsi="Century" w:hint="eastAsia"/>
          <w:sz w:val="20"/>
          <w:szCs w:val="20"/>
        </w:rPr>
        <w:t>5</w:t>
      </w:r>
      <w:r w:rsidRPr="008F1E1D">
        <w:rPr>
          <w:rFonts w:ascii="Century" w:eastAsia="ＭＳ 明朝" w:hAnsi="Century" w:hint="eastAsia"/>
          <w:sz w:val="20"/>
          <w:szCs w:val="20"/>
        </w:rPr>
        <w:t>種類が該当する実践事例とともに紹介されています。</w:t>
      </w:r>
      <w:ins w:id="1389" w:author="田中 充" w:date="2014-01-30T10:23:00Z">
        <w:r w:rsidR="00FD58F2">
          <w:br w:type="page"/>
        </w:r>
      </w:ins>
    </w:p>
    <w:p w:rsidR="00EF2BF1" w:rsidRDefault="00EF2BF1" w:rsidP="00EF2BF1">
      <w:pPr>
        <w:pStyle w:val="2"/>
        <w:rPr>
          <w:ins w:id="1390" w:author="田中 充" w:date="2014-01-21T15:30:00Z"/>
        </w:rPr>
      </w:pPr>
      <w:bookmarkStart w:id="1391" w:name="_Toc379978224"/>
      <w:ins w:id="1392" w:author="田中 充" w:date="2014-01-21T15:30:00Z">
        <w:r>
          <w:lastRenderedPageBreak/>
          <w:t>研修パッケージ</w:t>
        </w:r>
        <w:bookmarkEnd w:id="1391"/>
      </w:ins>
    </w:p>
    <w:p w:rsidR="00EF2BF1" w:rsidRDefault="00EF2BF1" w:rsidP="00EF2BF1">
      <w:pPr>
        <w:rPr>
          <w:ins w:id="1393" w:author="田中 充" w:date="2014-01-21T15:30:00Z"/>
        </w:rPr>
      </w:pPr>
      <w:ins w:id="1394" w:author="田中 充" w:date="2014-01-21T15:30:00Z">
        <w:r>
          <w:rPr>
            <w:rFonts w:hint="eastAsia"/>
          </w:rPr>
          <w:t>その１）</w:t>
        </w:r>
        <w:r w:rsidRPr="00370A43">
          <w:rPr>
            <w:rFonts w:hint="eastAsia"/>
          </w:rPr>
          <w:t>実際に</w:t>
        </w:r>
      </w:ins>
      <w:ins w:id="1395" w:author="田中 充" w:date="2014-02-12T10:42:00Z">
        <w:r w:rsidR="00B93213">
          <w:rPr>
            <w:rFonts w:hint="eastAsia"/>
          </w:rPr>
          <w:t>ICT</w:t>
        </w:r>
      </w:ins>
      <w:ins w:id="1396" w:author="田中 充" w:date="2014-01-21T15:30:00Z">
        <w:r w:rsidRPr="00370A43">
          <w:rPr>
            <w:rFonts w:hint="eastAsia"/>
          </w:rPr>
          <w:t>支援員として担当する地域・学校が決まっていることを想定した</w:t>
        </w:r>
        <w:r>
          <w:rPr>
            <w:rFonts w:hint="eastAsia"/>
          </w:rPr>
          <w:t>進め方です</w:t>
        </w:r>
        <w:r w:rsidRPr="00370A43">
          <w:rPr>
            <w:rFonts w:hint="eastAsia"/>
          </w:rPr>
          <w:t>。</w:t>
        </w:r>
      </w:ins>
    </w:p>
    <w:p w:rsidR="00EF2BF1" w:rsidRDefault="00EF2BF1" w:rsidP="00EF2BF1">
      <w:pPr>
        <w:rPr>
          <w:ins w:id="1397" w:author="田中 充" w:date="2014-01-21T15:30:00Z"/>
        </w:rPr>
      </w:pPr>
    </w:p>
    <w:p w:rsidR="00EF2BF1" w:rsidRDefault="00EF2BF1" w:rsidP="00EF2BF1">
      <w:pPr>
        <w:rPr>
          <w:ins w:id="1398" w:author="田中 充" w:date="2014-01-21T15:30:00Z"/>
        </w:rPr>
      </w:pPr>
      <w:ins w:id="1399" w:author="田中 充" w:date="2014-01-21T15:30:00Z">
        <w:r>
          <w:rPr>
            <w:rFonts w:hint="eastAsia"/>
          </w:rPr>
          <w:t>１　研修のねらい</w:t>
        </w:r>
      </w:ins>
    </w:p>
    <w:p w:rsidR="00EF2BF1" w:rsidRDefault="00EF2BF1" w:rsidP="00EF2BF1">
      <w:pPr>
        <w:ind w:leftChars="135" w:left="424" w:hangingChars="67" w:hanging="141"/>
        <w:rPr>
          <w:ins w:id="1400" w:author="田中 充" w:date="2014-01-21T15:30:00Z"/>
        </w:rPr>
      </w:pPr>
      <w:ins w:id="1401" w:author="田中 充" w:date="2014-01-21T15:30:00Z">
        <w:r>
          <w:rPr>
            <w:rFonts w:hint="eastAsia"/>
          </w:rPr>
          <w:t>・学校現場で実際に使用されている</w:t>
        </w:r>
      </w:ins>
      <w:ins w:id="1402" w:author="田中 充" w:date="2014-01-28T18:09:00Z">
        <w:r w:rsidR="00FB5D05">
          <w:rPr>
            <w:rFonts w:hint="eastAsia"/>
          </w:rPr>
          <w:t>ICT</w:t>
        </w:r>
      </w:ins>
      <w:ins w:id="1403" w:author="田中 充" w:date="2014-01-21T15:30:00Z">
        <w:r>
          <w:rPr>
            <w:rFonts w:hint="eastAsia"/>
          </w:rPr>
          <w:t>機器を児童・生徒の使い方を想定して体験することにより、企業での</w:t>
        </w:r>
      </w:ins>
      <w:ins w:id="1404" w:author="田中 充" w:date="2014-01-28T18:09:00Z">
        <w:r w:rsidR="00FB5D05">
          <w:rPr>
            <w:rFonts w:hint="eastAsia"/>
          </w:rPr>
          <w:t>ICT</w:t>
        </w:r>
      </w:ins>
      <w:ins w:id="1405" w:author="田中 充" w:date="2014-01-21T15:30:00Z">
        <w:r>
          <w:rPr>
            <w:rFonts w:hint="eastAsia"/>
          </w:rPr>
          <w:t>の活用方法と学校での活用方法の違いに気付く。</w:t>
        </w:r>
      </w:ins>
    </w:p>
    <w:p w:rsidR="00EF2BF1" w:rsidRDefault="00EF2BF1" w:rsidP="00EF2BF1">
      <w:pPr>
        <w:ind w:leftChars="135" w:left="424" w:hangingChars="67" w:hanging="141"/>
        <w:rPr>
          <w:ins w:id="1406" w:author="田中 充" w:date="2014-01-21T15:30:00Z"/>
        </w:rPr>
      </w:pPr>
      <w:ins w:id="1407" w:author="田中 充" w:date="2014-01-21T15:30:00Z">
        <w:r>
          <w:rPr>
            <w:rFonts w:hint="eastAsia"/>
          </w:rPr>
          <w:t>・児童・生徒が</w:t>
        </w:r>
      </w:ins>
      <w:ins w:id="1408" w:author="田中 充" w:date="2014-01-28T18:09:00Z">
        <w:r w:rsidR="00FB5D05">
          <w:rPr>
            <w:rFonts w:hint="eastAsia"/>
          </w:rPr>
          <w:t>ICT</w:t>
        </w:r>
      </w:ins>
      <w:ins w:id="1409" w:author="田中 充" w:date="2014-01-21T15:30:00Z">
        <w:r>
          <w:rPr>
            <w:rFonts w:hint="eastAsia"/>
          </w:rPr>
          <w:t>を活用する際につまずくポイントを把握し、支援方法を考えることができるようになる。</w:t>
        </w:r>
      </w:ins>
    </w:p>
    <w:p w:rsidR="00EF2BF1" w:rsidRDefault="00EF2BF1" w:rsidP="00EF2BF1">
      <w:pPr>
        <w:rPr>
          <w:ins w:id="1410" w:author="田中 充" w:date="2014-01-21T15:30:00Z"/>
        </w:rPr>
      </w:pPr>
    </w:p>
    <w:p w:rsidR="00EF2BF1" w:rsidRDefault="00EF2BF1" w:rsidP="00EF2BF1">
      <w:pPr>
        <w:rPr>
          <w:ins w:id="1411" w:author="田中 充" w:date="2014-01-21T15:30:00Z"/>
        </w:rPr>
      </w:pPr>
      <w:ins w:id="1412" w:author="田中 充" w:date="2014-01-21T15:30:00Z">
        <w:r>
          <w:rPr>
            <w:rFonts w:hint="eastAsia"/>
          </w:rPr>
          <w:t>２　準備物</w:t>
        </w:r>
      </w:ins>
    </w:p>
    <w:p w:rsidR="00EF2BF1" w:rsidRDefault="00EF2BF1" w:rsidP="00EF2BF1">
      <w:pPr>
        <w:ind w:leftChars="135" w:left="424" w:hangingChars="67" w:hanging="141"/>
        <w:rPr>
          <w:ins w:id="1413" w:author="田中 充" w:date="2014-01-21T15:30:00Z"/>
        </w:rPr>
      </w:pPr>
      <w:ins w:id="1414" w:author="田中 充" w:date="2014-01-21T15:30:00Z">
        <w:r>
          <w:rPr>
            <w:rFonts w:hint="eastAsia"/>
          </w:rPr>
          <w:t>・ノート型パソコン（学校で整備されているものと同じソフトウェアがインストールされているもの。参加する</w:t>
        </w:r>
      </w:ins>
      <w:ins w:id="1415" w:author="田中 充" w:date="2014-02-12T10:43:00Z">
        <w:r w:rsidR="00B93213">
          <w:rPr>
            <w:rFonts w:hint="eastAsia"/>
          </w:rPr>
          <w:t>ICT</w:t>
        </w:r>
      </w:ins>
      <w:ins w:id="1416" w:author="田中 充" w:date="2014-01-21T15:30:00Z">
        <w:r>
          <w:rPr>
            <w:rFonts w:hint="eastAsia"/>
          </w:rPr>
          <w:t>支援員の台数分）</w:t>
        </w:r>
      </w:ins>
    </w:p>
    <w:p w:rsidR="00EF2BF1" w:rsidRDefault="00EF2BF1" w:rsidP="00EF2BF1">
      <w:pPr>
        <w:ind w:leftChars="135" w:left="424" w:hangingChars="67" w:hanging="141"/>
        <w:rPr>
          <w:ins w:id="1417" w:author="田中 充" w:date="2014-01-21T15:30:00Z"/>
        </w:rPr>
      </w:pPr>
      <w:ins w:id="1418" w:author="田中 充" w:date="2014-01-21T15:30:00Z">
        <w:r>
          <w:rPr>
            <w:rFonts w:hint="eastAsia"/>
          </w:rPr>
          <w:t>・インターネット環境（学校と同様のフィルタリングがかけられている状態が望ましい）</w:t>
        </w:r>
      </w:ins>
    </w:p>
    <w:p w:rsidR="00EF2BF1" w:rsidRDefault="00EF2BF1" w:rsidP="00EF2BF1">
      <w:pPr>
        <w:ind w:leftChars="135" w:left="424" w:hangingChars="67" w:hanging="141"/>
        <w:rPr>
          <w:ins w:id="1419" w:author="田中 充" w:date="2014-01-21T15:30:00Z"/>
        </w:rPr>
      </w:pPr>
      <w:ins w:id="1420" w:author="田中 充" w:date="2014-01-21T15:30:00Z">
        <w:r>
          <w:rPr>
            <w:rFonts w:hint="eastAsia"/>
          </w:rPr>
          <w:t>・実物投影機・電子黒板・指導者用デジタル教科書など提示用機器・コンテンツ（学校と同様の環境が望ましい）</w:t>
        </w:r>
      </w:ins>
    </w:p>
    <w:p w:rsidR="00EF2BF1" w:rsidRDefault="00EF2BF1" w:rsidP="00EF2BF1">
      <w:pPr>
        <w:ind w:leftChars="135" w:left="424" w:hangingChars="67" w:hanging="141"/>
        <w:rPr>
          <w:ins w:id="1421" w:author="田中 充" w:date="2014-01-21T15:30:00Z"/>
        </w:rPr>
      </w:pPr>
      <w:ins w:id="1422" w:author="田中 充" w:date="2014-01-21T15:30:00Z">
        <w:r>
          <w:rPr>
            <w:rFonts w:hint="eastAsia"/>
          </w:rPr>
          <w:t>・その他、学校で整備されているデジタルカメラやタブレット端末等</w:t>
        </w:r>
      </w:ins>
    </w:p>
    <w:p w:rsidR="00EF2BF1" w:rsidRDefault="00EF2BF1" w:rsidP="00EF2BF1">
      <w:pPr>
        <w:ind w:leftChars="135" w:left="424" w:hangingChars="67" w:hanging="141"/>
        <w:rPr>
          <w:ins w:id="1423" w:author="田中 充" w:date="2014-01-21T15:30:00Z"/>
        </w:rPr>
      </w:pPr>
      <w:ins w:id="1424" w:author="田中 充" w:date="2014-01-21T15:30:00Z">
        <w:r>
          <w:rPr>
            <w:rFonts w:hint="eastAsia"/>
          </w:rPr>
          <w:t>・ワークシート（資料</w:t>
        </w:r>
      </w:ins>
      <w:ins w:id="1425" w:author="田中 充" w:date="2014-02-12T15:58:00Z">
        <w:r w:rsidR="00924099">
          <w:rPr>
            <w:rFonts w:hint="eastAsia"/>
          </w:rPr>
          <w:t>1</w:t>
        </w:r>
      </w:ins>
      <w:ins w:id="1426" w:author="田中 充" w:date="2014-01-21T15:30:00Z">
        <w:r>
          <w:rPr>
            <w:rFonts w:hint="eastAsia"/>
          </w:rPr>
          <w:t>を</w:t>
        </w:r>
      </w:ins>
      <w:ins w:id="1427" w:author="田中 充" w:date="2014-02-12T15:58:00Z">
        <w:r w:rsidR="00924099">
          <w:rPr>
            <w:rFonts w:hint="eastAsia"/>
          </w:rPr>
          <w:t>A3</w:t>
        </w:r>
      </w:ins>
      <w:ins w:id="1428" w:author="田中 充" w:date="2014-01-21T15:30:00Z">
        <w:r>
          <w:rPr>
            <w:rFonts w:hint="eastAsia"/>
          </w:rPr>
          <w:t>大に拡大印刷）</w:t>
        </w:r>
      </w:ins>
    </w:p>
    <w:p w:rsidR="00EF2BF1" w:rsidRDefault="00EF2BF1" w:rsidP="00EF2BF1">
      <w:pPr>
        <w:rPr>
          <w:ins w:id="1429" w:author="田中 充" w:date="2014-01-21T15:30:00Z"/>
        </w:rPr>
      </w:pPr>
    </w:p>
    <w:p w:rsidR="00EF2BF1" w:rsidRDefault="00EF2BF1" w:rsidP="00EF2BF1">
      <w:pPr>
        <w:rPr>
          <w:ins w:id="1430" w:author="田中 充" w:date="2014-01-21T15:30:00Z"/>
        </w:rPr>
      </w:pPr>
      <w:ins w:id="1431" w:author="田中 充" w:date="2014-01-21T15:30:00Z">
        <w:r w:rsidRPr="00370A43">
          <w:rPr>
            <w:rFonts w:hint="eastAsia"/>
          </w:rPr>
          <w:t>３　研修の流れ（</w:t>
        </w:r>
        <w:r w:rsidRPr="00370A43">
          <w:rPr>
            <w:rFonts w:hint="eastAsia"/>
          </w:rPr>
          <w:t>60</w:t>
        </w:r>
        <w:r w:rsidRPr="00370A43">
          <w:rPr>
            <w:rFonts w:hint="eastAsia"/>
          </w:rPr>
          <w:t>分を想定）</w:t>
        </w:r>
      </w:ins>
    </w:p>
    <w:tbl>
      <w:tblPr>
        <w:tblStyle w:val="aa"/>
        <w:tblW w:w="0" w:type="auto"/>
        <w:tblInd w:w="534" w:type="dxa"/>
        <w:tblLook w:val="04A0" w:firstRow="1" w:lastRow="0" w:firstColumn="1" w:lastColumn="0" w:noHBand="0" w:noVBand="1"/>
      </w:tblPr>
      <w:tblGrid>
        <w:gridCol w:w="1417"/>
        <w:gridCol w:w="7055"/>
      </w:tblGrid>
      <w:tr w:rsidR="00EF2BF1" w:rsidTr="00A824FD">
        <w:trPr>
          <w:ins w:id="1432" w:author="田中 充" w:date="2014-01-21T15:30:00Z"/>
        </w:trPr>
        <w:tc>
          <w:tcPr>
            <w:tcW w:w="1417" w:type="dxa"/>
          </w:tcPr>
          <w:p w:rsidR="00EF2BF1" w:rsidRDefault="00EF2BF1" w:rsidP="00A824FD">
            <w:pPr>
              <w:jc w:val="center"/>
              <w:rPr>
                <w:ins w:id="1433" w:author="田中 充" w:date="2014-01-21T15:30:00Z"/>
              </w:rPr>
            </w:pPr>
            <w:ins w:id="1434" w:author="田中 充" w:date="2014-01-21T15:30:00Z">
              <w:r w:rsidRPr="00370A43">
                <w:rPr>
                  <w:rFonts w:hint="eastAsia"/>
                </w:rPr>
                <w:t>時間</w:t>
              </w:r>
            </w:ins>
          </w:p>
        </w:tc>
        <w:tc>
          <w:tcPr>
            <w:tcW w:w="7055" w:type="dxa"/>
          </w:tcPr>
          <w:p w:rsidR="00EF2BF1" w:rsidRDefault="00EF2BF1" w:rsidP="00A824FD">
            <w:pPr>
              <w:jc w:val="center"/>
              <w:rPr>
                <w:ins w:id="1435" w:author="田中 充" w:date="2014-01-21T15:30:00Z"/>
              </w:rPr>
            </w:pPr>
            <w:ins w:id="1436" w:author="田中 充" w:date="2014-01-21T15:30:00Z">
              <w:r w:rsidRPr="00370A43">
                <w:rPr>
                  <w:rFonts w:hint="eastAsia"/>
                </w:rPr>
                <w:t>主な活動</w:t>
              </w:r>
            </w:ins>
          </w:p>
        </w:tc>
      </w:tr>
      <w:tr w:rsidR="00EF2BF1" w:rsidTr="00A824FD">
        <w:trPr>
          <w:ins w:id="1437" w:author="田中 充" w:date="2014-01-21T15:30:00Z"/>
        </w:trPr>
        <w:tc>
          <w:tcPr>
            <w:tcW w:w="1417" w:type="dxa"/>
          </w:tcPr>
          <w:p w:rsidR="00EF2BF1" w:rsidRDefault="00EF2BF1" w:rsidP="00A824FD">
            <w:pPr>
              <w:rPr>
                <w:ins w:id="1438" w:author="田中 充" w:date="2014-01-21T15:30:00Z"/>
              </w:rPr>
            </w:pPr>
            <w:ins w:id="1439" w:author="田中 充" w:date="2014-01-21T15:30:00Z">
              <w:r w:rsidRPr="00370A43">
                <w:rPr>
                  <w:rFonts w:hint="eastAsia"/>
                </w:rPr>
                <w:t>導入（</w:t>
              </w:r>
              <w:r w:rsidRPr="00370A43">
                <w:rPr>
                  <w:rFonts w:hint="eastAsia"/>
                </w:rPr>
                <w:t>5</w:t>
              </w:r>
              <w:r w:rsidRPr="00370A43">
                <w:rPr>
                  <w:rFonts w:hint="eastAsia"/>
                </w:rPr>
                <w:t>分）</w:t>
              </w:r>
            </w:ins>
          </w:p>
        </w:tc>
        <w:tc>
          <w:tcPr>
            <w:tcW w:w="7055" w:type="dxa"/>
          </w:tcPr>
          <w:p w:rsidR="00EF2BF1" w:rsidRDefault="00EF2BF1" w:rsidP="00A824FD">
            <w:pPr>
              <w:rPr>
                <w:ins w:id="1440" w:author="田中 充" w:date="2014-01-21T15:30:00Z"/>
              </w:rPr>
            </w:pPr>
            <w:ins w:id="1441" w:author="田中 充" w:date="2014-01-21T15:30:00Z">
              <w:r>
                <w:rPr>
                  <w:rFonts w:hint="eastAsia"/>
                </w:rPr>
                <w:t>・研修の目標を示す「児童・生徒の立場になって学校の情報環境を体験しよう」</w:t>
              </w:r>
            </w:ins>
          </w:p>
          <w:p w:rsidR="00EF2BF1" w:rsidRDefault="00EF2BF1" w:rsidP="00A824FD">
            <w:pPr>
              <w:rPr>
                <w:ins w:id="1442" w:author="田中 充" w:date="2014-01-21T15:30:00Z"/>
              </w:rPr>
            </w:pPr>
            <w:ins w:id="1443" w:author="田中 充" w:date="2014-01-21T15:30:00Z">
              <w:r>
                <w:rPr>
                  <w:rFonts w:hint="eastAsia"/>
                </w:rPr>
                <w:t>・参加者の自己紹介</w:t>
              </w:r>
            </w:ins>
          </w:p>
          <w:p w:rsidR="00EF2BF1" w:rsidRDefault="00EF2BF1" w:rsidP="00A824FD">
            <w:pPr>
              <w:rPr>
                <w:ins w:id="1444" w:author="田中 充" w:date="2014-01-21T15:30:00Z"/>
              </w:rPr>
            </w:pPr>
            <w:ins w:id="1445" w:author="田中 充" w:date="2014-01-21T15:30:00Z">
              <w:r>
                <w:rPr>
                  <w:rFonts w:hint="eastAsia"/>
                </w:rPr>
                <w:t>・ワークシートの使用方法の説明</w:t>
              </w:r>
            </w:ins>
          </w:p>
          <w:p w:rsidR="00EF2BF1" w:rsidRDefault="00EF2BF1" w:rsidP="00A824FD">
            <w:pPr>
              <w:rPr>
                <w:ins w:id="1446" w:author="田中 充" w:date="2014-01-21T15:30:00Z"/>
              </w:rPr>
            </w:pPr>
            <w:ins w:id="1447" w:author="田中 充" w:date="2014-01-21T15:30:00Z">
              <w:r>
                <w:rPr>
                  <w:rFonts w:hint="eastAsia"/>
                </w:rPr>
                <w:t>・支援する際に課題になりそうなこと、事前に調べておいた方がよいと感じたことをメモしておきます。</w:t>
              </w:r>
            </w:ins>
          </w:p>
        </w:tc>
      </w:tr>
      <w:tr w:rsidR="00EF2BF1" w:rsidTr="00A824FD">
        <w:trPr>
          <w:ins w:id="1448" w:author="田中 充" w:date="2014-01-21T15:30:00Z"/>
        </w:trPr>
        <w:tc>
          <w:tcPr>
            <w:tcW w:w="1417" w:type="dxa"/>
          </w:tcPr>
          <w:p w:rsidR="00EF2BF1" w:rsidRDefault="00EF2BF1" w:rsidP="00A824FD">
            <w:pPr>
              <w:rPr>
                <w:ins w:id="1449" w:author="田中 充" w:date="2014-01-21T15:30:00Z"/>
              </w:rPr>
            </w:pPr>
            <w:ins w:id="1450" w:author="田中 充" w:date="2014-01-21T15:30:00Z">
              <w:r w:rsidRPr="00370A43">
                <w:rPr>
                  <w:rFonts w:hint="eastAsia"/>
                </w:rPr>
                <w:t>展開（</w:t>
              </w:r>
              <w:r w:rsidRPr="00370A43">
                <w:rPr>
                  <w:rFonts w:hint="eastAsia"/>
                </w:rPr>
                <w:t>50</w:t>
              </w:r>
              <w:r w:rsidRPr="00370A43">
                <w:rPr>
                  <w:rFonts w:hint="eastAsia"/>
                </w:rPr>
                <w:t>分）</w:t>
              </w:r>
            </w:ins>
          </w:p>
        </w:tc>
        <w:tc>
          <w:tcPr>
            <w:tcW w:w="7055" w:type="dxa"/>
          </w:tcPr>
          <w:p w:rsidR="00EF2BF1" w:rsidRDefault="00EF2BF1" w:rsidP="00A824FD">
            <w:pPr>
              <w:rPr>
                <w:ins w:id="1451" w:author="田中 充" w:date="2014-01-21T15:30:00Z"/>
              </w:rPr>
            </w:pPr>
            <w:ins w:id="1452" w:author="田中 充" w:date="2014-01-21T15:30:00Z">
              <w:r>
                <w:rPr>
                  <w:rFonts w:hint="eastAsia"/>
                </w:rPr>
                <w:t>●パソコン室編（</w:t>
              </w:r>
              <w:r>
                <w:rPr>
                  <w:rFonts w:hint="eastAsia"/>
                </w:rPr>
                <w:t>25</w:t>
              </w:r>
              <w:r>
                <w:rPr>
                  <w:rFonts w:hint="eastAsia"/>
                </w:rPr>
                <w:t>分）</w:t>
              </w:r>
            </w:ins>
          </w:p>
          <w:p w:rsidR="00EF2BF1" w:rsidRDefault="00EF2BF1" w:rsidP="00A824FD">
            <w:pPr>
              <w:rPr>
                <w:ins w:id="1453" w:author="田中 充" w:date="2014-01-21T15:30:00Z"/>
              </w:rPr>
            </w:pPr>
            <w:ins w:id="1454" w:author="田中 充" w:date="2014-01-21T15:30:00Z">
              <w:r>
                <w:rPr>
                  <w:rFonts w:hint="eastAsia"/>
                </w:rPr>
                <w:t>・ケース１：準備とタイピング練習を体験しよう（</w:t>
              </w:r>
              <w:r>
                <w:rPr>
                  <w:rFonts w:hint="eastAsia"/>
                </w:rPr>
                <w:t>7</w:t>
              </w:r>
              <w:r>
                <w:rPr>
                  <w:rFonts w:hint="eastAsia"/>
                </w:rPr>
                <w:t>分）</w:t>
              </w:r>
            </w:ins>
          </w:p>
          <w:p w:rsidR="00EF2BF1" w:rsidRDefault="00EF2BF1" w:rsidP="00A824FD">
            <w:pPr>
              <w:ind w:firstLineChars="100" w:firstLine="210"/>
              <w:rPr>
                <w:ins w:id="1455" w:author="田中 充" w:date="2014-01-21T15:30:00Z"/>
              </w:rPr>
            </w:pPr>
            <w:ins w:id="1456" w:author="田中 充" w:date="2014-01-21T15:30:00Z">
              <w:r>
                <w:rPr>
                  <w:rFonts w:hint="eastAsia"/>
                </w:rPr>
                <w:t>ＰＣを立ち上げ、ログイン方法を確認する。</w:t>
              </w:r>
            </w:ins>
          </w:p>
          <w:p w:rsidR="00EF2BF1" w:rsidRDefault="00EF2BF1" w:rsidP="00A824FD">
            <w:pPr>
              <w:rPr>
                <w:ins w:id="1457" w:author="田中 充" w:date="2014-01-21T15:30:00Z"/>
              </w:rPr>
            </w:pPr>
            <w:ins w:id="1458" w:author="田中 充" w:date="2014-01-21T15:30:00Z">
              <w:r>
                <w:rPr>
                  <w:rFonts w:hint="eastAsia"/>
                </w:rPr>
                <w:t xml:space="preserve">　タイピングソフトを起動し、入力を試してみる。</w:t>
              </w:r>
            </w:ins>
          </w:p>
          <w:p w:rsidR="00EF2BF1" w:rsidRDefault="00EF2BF1" w:rsidP="00A824FD">
            <w:pPr>
              <w:rPr>
                <w:ins w:id="1459" w:author="田中 充" w:date="2014-01-21T15:30:00Z"/>
              </w:rPr>
            </w:pPr>
            <w:ins w:id="1460" w:author="田中 充" w:date="2014-01-21T15:30:00Z">
              <w:r>
                <w:rPr>
                  <w:rFonts w:hint="eastAsia"/>
                </w:rPr>
                <w:t>・ケース２：調べ学習を体験しよう</w:t>
              </w:r>
              <w:r>
                <w:rPr>
                  <w:rFonts w:hint="eastAsia"/>
                </w:rPr>
                <w:t>(7</w:t>
              </w:r>
              <w:r>
                <w:rPr>
                  <w:rFonts w:hint="eastAsia"/>
                </w:rPr>
                <w:t>分</w:t>
              </w:r>
              <w:r>
                <w:rPr>
                  <w:rFonts w:hint="eastAsia"/>
                </w:rPr>
                <w:t>)</w:t>
              </w:r>
            </w:ins>
          </w:p>
          <w:p w:rsidR="00EF2BF1" w:rsidRDefault="00EF2BF1" w:rsidP="00A824FD">
            <w:pPr>
              <w:ind w:leftChars="82" w:left="172" w:firstLine="2"/>
              <w:rPr>
                <w:ins w:id="1461" w:author="田中 充" w:date="2014-01-21T15:30:00Z"/>
              </w:rPr>
            </w:pPr>
            <w:ins w:id="1462" w:author="田中 充" w:date="2014-01-21T15:30:00Z">
              <w:r>
                <w:rPr>
                  <w:rFonts w:hint="eastAsia"/>
                </w:rPr>
                <w:t>修学旅行などを想定してさまざまなキーワードで検索してみる。ゲームや動画サイトなど、目的外の使用をしたときにどのような画面が表示されるか確かめる。</w:t>
              </w:r>
            </w:ins>
          </w:p>
          <w:p w:rsidR="00EF2BF1" w:rsidRDefault="00EF2BF1" w:rsidP="00A824FD">
            <w:pPr>
              <w:rPr>
                <w:ins w:id="1463" w:author="田中 充" w:date="2014-01-21T15:30:00Z"/>
              </w:rPr>
            </w:pPr>
            <w:ins w:id="1464" w:author="田中 充" w:date="2014-01-21T15:30:00Z">
              <w:r>
                <w:rPr>
                  <w:rFonts w:hint="eastAsia"/>
                </w:rPr>
                <w:t>・ケース３：プレゼンを制作しよう</w:t>
              </w:r>
              <w:r>
                <w:rPr>
                  <w:rFonts w:hint="eastAsia"/>
                </w:rPr>
                <w:t>(7</w:t>
              </w:r>
              <w:r>
                <w:rPr>
                  <w:rFonts w:hint="eastAsia"/>
                </w:rPr>
                <w:t>分</w:t>
              </w:r>
              <w:r>
                <w:rPr>
                  <w:rFonts w:hint="eastAsia"/>
                </w:rPr>
                <w:t>)</w:t>
              </w:r>
            </w:ins>
          </w:p>
          <w:p w:rsidR="00EF2BF1" w:rsidRDefault="00EF2BF1" w:rsidP="00A824FD">
            <w:pPr>
              <w:ind w:leftChars="83" w:left="174"/>
              <w:rPr>
                <w:ins w:id="1465" w:author="田中 充" w:date="2014-01-21T15:30:00Z"/>
              </w:rPr>
            </w:pPr>
            <w:ins w:id="1466" w:author="田中 充" w:date="2014-01-21T15:30:00Z">
              <w:r>
                <w:rPr>
                  <w:rFonts w:hint="eastAsia"/>
                </w:rPr>
                <w:t>修学旅行の思い出をプレゼンにまとめる活動を想定して、プレゼンテーションソフトを使用する。児童・生徒用に開発されているソフトの場合、</w:t>
              </w:r>
              <w:r>
                <w:rPr>
                  <w:rFonts w:hint="eastAsia"/>
                </w:rPr>
                <w:lastRenderedPageBreak/>
                <w:t>使用感の違いを確かめる。</w:t>
              </w:r>
            </w:ins>
          </w:p>
          <w:p w:rsidR="00EF2BF1" w:rsidRDefault="00EF2BF1" w:rsidP="00A824FD">
            <w:pPr>
              <w:rPr>
                <w:ins w:id="1467" w:author="田中 充" w:date="2014-01-21T15:30:00Z"/>
              </w:rPr>
            </w:pPr>
            <w:ins w:id="1468" w:author="田中 充" w:date="2014-01-21T15:30:00Z">
              <w:r>
                <w:rPr>
                  <w:rFonts w:hint="eastAsia"/>
                </w:rPr>
                <w:t>・ふりかえり（</w:t>
              </w:r>
              <w:r>
                <w:rPr>
                  <w:rFonts w:hint="eastAsia"/>
                </w:rPr>
                <w:t>4</w:t>
              </w:r>
              <w:r>
                <w:rPr>
                  <w:rFonts w:hint="eastAsia"/>
                </w:rPr>
                <w:t>分）</w:t>
              </w:r>
            </w:ins>
          </w:p>
          <w:p w:rsidR="00EF2BF1" w:rsidRDefault="00EF2BF1" w:rsidP="00A824FD">
            <w:pPr>
              <w:rPr>
                <w:ins w:id="1469" w:author="田中 充" w:date="2014-01-21T15:30:00Z"/>
              </w:rPr>
            </w:pPr>
            <w:ins w:id="1470" w:author="田中 充" w:date="2014-01-21T15:30:00Z">
              <w:r>
                <w:rPr>
                  <w:rFonts w:hint="eastAsia"/>
                </w:rPr>
                <w:t xml:space="preserve">　ここまでの活動で気付いたことをワークシートにメモする</w:t>
              </w:r>
            </w:ins>
          </w:p>
          <w:p w:rsidR="00EF2BF1" w:rsidRDefault="00EF2BF1" w:rsidP="00A824FD">
            <w:pPr>
              <w:rPr>
                <w:ins w:id="1471" w:author="田中 充" w:date="2014-01-21T15:30:00Z"/>
              </w:rPr>
            </w:pPr>
            <w:ins w:id="1472" w:author="田中 充" w:date="2014-01-21T15:30:00Z">
              <w:r>
                <w:rPr>
                  <w:rFonts w:hint="eastAsia"/>
                </w:rPr>
                <w:t>●普通教室編（</w:t>
              </w:r>
              <w:r>
                <w:rPr>
                  <w:rFonts w:hint="eastAsia"/>
                </w:rPr>
                <w:t>25</w:t>
              </w:r>
              <w:r>
                <w:rPr>
                  <w:rFonts w:hint="eastAsia"/>
                </w:rPr>
                <w:t>分）</w:t>
              </w:r>
            </w:ins>
          </w:p>
          <w:p w:rsidR="00EF2BF1" w:rsidRDefault="00EF2BF1" w:rsidP="00A824FD">
            <w:pPr>
              <w:rPr>
                <w:ins w:id="1473" w:author="田中 充" w:date="2014-01-21T15:30:00Z"/>
              </w:rPr>
            </w:pPr>
            <w:ins w:id="1474" w:author="田中 充" w:date="2014-01-21T15:30:00Z">
              <w:r>
                <w:rPr>
                  <w:rFonts w:hint="eastAsia"/>
                </w:rPr>
                <w:t>・ケース１：実物投影機で大きく写そう（</w:t>
              </w:r>
              <w:r>
                <w:rPr>
                  <w:rFonts w:hint="eastAsia"/>
                </w:rPr>
                <w:t>7</w:t>
              </w:r>
              <w:r>
                <w:rPr>
                  <w:rFonts w:hint="eastAsia"/>
                </w:rPr>
                <w:t>分）</w:t>
              </w:r>
            </w:ins>
          </w:p>
          <w:p w:rsidR="00EF2BF1" w:rsidRDefault="00EF2BF1" w:rsidP="00A824FD">
            <w:pPr>
              <w:ind w:leftChars="83" w:left="174"/>
              <w:rPr>
                <w:ins w:id="1475" w:author="田中 充" w:date="2014-01-21T15:30:00Z"/>
              </w:rPr>
            </w:pPr>
            <w:ins w:id="1476" w:author="田中 充" w:date="2014-01-21T15:30:00Z">
              <w:r>
                <w:rPr>
                  <w:rFonts w:hint="eastAsia"/>
                </w:rPr>
                <w:t>ワークシートを実物投影機で写し、拡大の仕方や機器の配置の仕方などを体験する。</w:t>
              </w:r>
            </w:ins>
          </w:p>
          <w:p w:rsidR="00EF2BF1" w:rsidRDefault="00EF2BF1" w:rsidP="00A824FD">
            <w:pPr>
              <w:rPr>
                <w:ins w:id="1477" w:author="田中 充" w:date="2014-01-21T15:30:00Z"/>
              </w:rPr>
            </w:pPr>
            <w:ins w:id="1478" w:author="田中 充" w:date="2014-01-21T15:30:00Z">
              <w:r>
                <w:rPr>
                  <w:rFonts w:hint="eastAsia"/>
                </w:rPr>
                <w:t>・ケース２：電子黒板を使ってみよう（</w:t>
              </w:r>
              <w:r>
                <w:rPr>
                  <w:rFonts w:hint="eastAsia"/>
                </w:rPr>
                <w:t>7</w:t>
              </w:r>
              <w:r>
                <w:rPr>
                  <w:rFonts w:hint="eastAsia"/>
                </w:rPr>
                <w:t>分）</w:t>
              </w:r>
            </w:ins>
          </w:p>
          <w:p w:rsidR="00EF2BF1" w:rsidRDefault="00EF2BF1" w:rsidP="00A824FD">
            <w:pPr>
              <w:ind w:leftChars="83" w:left="174"/>
              <w:rPr>
                <w:ins w:id="1479" w:author="田中 充" w:date="2014-01-21T15:30:00Z"/>
              </w:rPr>
            </w:pPr>
            <w:ins w:id="1480" w:author="田中 充" w:date="2014-01-21T15:30:00Z">
              <w:r>
                <w:rPr>
                  <w:rFonts w:hint="eastAsia"/>
                </w:rPr>
                <w:t>指導者用デジタル教科書がある場合、それを立ち上げて電子黒板上で操作してみる</w:t>
              </w:r>
            </w:ins>
          </w:p>
          <w:p w:rsidR="00EF2BF1" w:rsidRDefault="00EF2BF1" w:rsidP="00A824FD">
            <w:pPr>
              <w:rPr>
                <w:ins w:id="1481" w:author="田中 充" w:date="2014-01-21T15:30:00Z"/>
              </w:rPr>
            </w:pPr>
            <w:ins w:id="1482" w:author="田中 充" w:date="2014-01-21T15:30:00Z">
              <w:r>
                <w:rPr>
                  <w:rFonts w:hint="eastAsia"/>
                </w:rPr>
                <w:t>・ケース３：教室で使える機器を確かめよう（</w:t>
              </w:r>
              <w:r>
                <w:rPr>
                  <w:rFonts w:hint="eastAsia"/>
                </w:rPr>
                <w:t>7</w:t>
              </w:r>
              <w:r>
                <w:rPr>
                  <w:rFonts w:hint="eastAsia"/>
                </w:rPr>
                <w:t>分）</w:t>
              </w:r>
            </w:ins>
          </w:p>
          <w:p w:rsidR="00EF2BF1" w:rsidRDefault="00EF2BF1" w:rsidP="00A824FD">
            <w:pPr>
              <w:ind w:leftChars="83" w:left="174"/>
              <w:rPr>
                <w:ins w:id="1483" w:author="田中 充" w:date="2014-01-21T15:30:00Z"/>
              </w:rPr>
            </w:pPr>
            <w:ins w:id="1484" w:author="田中 充" w:date="2014-01-21T15:30:00Z">
              <w:r>
                <w:rPr>
                  <w:rFonts w:hint="eastAsia"/>
                </w:rPr>
                <w:t>デジタルカメラやタブレット端末など、教室で使用できる機器を確認する。</w:t>
              </w:r>
            </w:ins>
          </w:p>
          <w:p w:rsidR="00EF2BF1" w:rsidRDefault="00EF2BF1" w:rsidP="00A824FD">
            <w:pPr>
              <w:rPr>
                <w:ins w:id="1485" w:author="田中 充" w:date="2014-01-21T15:30:00Z"/>
              </w:rPr>
            </w:pPr>
            <w:ins w:id="1486" w:author="田中 充" w:date="2014-01-21T15:30:00Z">
              <w:r>
                <w:rPr>
                  <w:rFonts w:hint="eastAsia"/>
                </w:rPr>
                <w:t>・ふりかえり（４分）</w:t>
              </w:r>
            </w:ins>
          </w:p>
          <w:p w:rsidR="00EF2BF1" w:rsidRDefault="00EF2BF1" w:rsidP="00A824FD">
            <w:pPr>
              <w:ind w:leftChars="83" w:left="174"/>
              <w:rPr>
                <w:ins w:id="1487" w:author="田中 充" w:date="2014-01-21T15:30:00Z"/>
              </w:rPr>
            </w:pPr>
            <w:ins w:id="1488" w:author="田中 充" w:date="2014-01-21T15:30:00Z">
              <w:r>
                <w:rPr>
                  <w:rFonts w:hint="eastAsia"/>
                </w:rPr>
                <w:t>ここまでの活動で気付いたことをワークシートにメモする</w:t>
              </w:r>
            </w:ins>
          </w:p>
        </w:tc>
      </w:tr>
    </w:tbl>
    <w:p w:rsidR="00EF2BF1" w:rsidRDefault="00EF2BF1" w:rsidP="00614AC1">
      <w:pPr>
        <w:ind w:leftChars="135" w:left="283" w:firstLineChars="100" w:firstLine="200"/>
        <w:rPr>
          <w:ins w:id="1489" w:author="田中 充" w:date="2014-01-21T15:30:00Z"/>
          <w:rFonts w:ascii="Century" w:eastAsia="ＭＳ 明朝" w:hAnsi="Century"/>
          <w:sz w:val="20"/>
          <w:szCs w:val="20"/>
        </w:rPr>
      </w:pPr>
    </w:p>
    <w:p w:rsidR="00EF2BF1" w:rsidDel="00DF4F4C" w:rsidRDefault="00EF2BF1" w:rsidP="00614AC1">
      <w:pPr>
        <w:ind w:leftChars="135" w:left="283" w:firstLineChars="100" w:firstLine="200"/>
        <w:rPr>
          <w:del w:id="1490" w:author="田中 充" w:date="2014-01-21T15:32:00Z"/>
          <w:rFonts w:ascii="Century" w:eastAsia="ＭＳ 明朝" w:hAnsi="Century"/>
          <w:sz w:val="20"/>
          <w:szCs w:val="20"/>
        </w:rPr>
        <w:sectPr w:rsidR="00EF2BF1" w:rsidDel="00DF4F4C" w:rsidSect="009A2F6E">
          <w:headerReference w:type="default" r:id="rId78"/>
          <w:footerReference w:type="default" r:id="rId79"/>
          <w:pgSz w:w="11906" w:h="16838"/>
          <w:pgMar w:top="1418" w:right="1418" w:bottom="1418" w:left="1418" w:header="851" w:footer="992" w:gutter="0"/>
          <w:pgNumType w:start="35"/>
          <w:cols w:space="425"/>
          <w:docGrid w:type="lines" w:linePitch="360"/>
        </w:sectPr>
      </w:pPr>
    </w:p>
    <w:p w:rsidR="00BC60AC" w:rsidDel="00DF4F4C" w:rsidRDefault="00BC60AC" w:rsidP="00BC60AC">
      <w:pPr>
        <w:pStyle w:val="2"/>
        <w:rPr>
          <w:del w:id="1491" w:author="田中 充" w:date="2014-01-21T15:31:00Z"/>
        </w:rPr>
      </w:pPr>
      <w:del w:id="1492" w:author="田中 充" w:date="2014-01-21T15:31:00Z">
        <w:r w:rsidDel="00DF4F4C">
          <w:delText>研修パッケージ</w:delText>
        </w:r>
      </w:del>
    </w:p>
    <w:p w:rsidR="00370A43" w:rsidDel="00DF4F4C" w:rsidRDefault="00370A43" w:rsidP="00370A43">
      <w:pPr>
        <w:rPr>
          <w:del w:id="1493" w:author="田中 充" w:date="2014-01-21T15:31:00Z"/>
        </w:rPr>
      </w:pPr>
      <w:del w:id="1494" w:author="田中 充" w:date="2014-01-21T15:31:00Z">
        <w:r w:rsidDel="00DF4F4C">
          <w:rPr>
            <w:rFonts w:hint="eastAsia"/>
          </w:rPr>
          <w:delText>その１）</w:delText>
        </w:r>
        <w:r w:rsidRPr="00370A43" w:rsidDel="00DF4F4C">
          <w:rPr>
            <w:rFonts w:hint="eastAsia"/>
          </w:rPr>
          <w:delText>実際に支援員として担当する地域・学校が決まっていることを想定した</w:delText>
        </w:r>
        <w:r w:rsidR="00A0726B" w:rsidDel="00DF4F4C">
          <w:rPr>
            <w:rFonts w:hint="eastAsia"/>
          </w:rPr>
          <w:delText>進め方</w:delText>
        </w:r>
        <w:r w:rsidDel="00DF4F4C">
          <w:rPr>
            <w:rFonts w:hint="eastAsia"/>
          </w:rPr>
          <w:delText>です</w:delText>
        </w:r>
        <w:r w:rsidRPr="00370A43" w:rsidDel="00DF4F4C">
          <w:rPr>
            <w:rFonts w:hint="eastAsia"/>
          </w:rPr>
          <w:delText>。</w:delText>
        </w:r>
      </w:del>
    </w:p>
    <w:p w:rsidR="00370A43" w:rsidDel="00DF4F4C" w:rsidRDefault="00370A43" w:rsidP="00370A43">
      <w:pPr>
        <w:rPr>
          <w:del w:id="1495" w:author="田中 充" w:date="2014-01-21T15:31:00Z"/>
        </w:rPr>
      </w:pPr>
    </w:p>
    <w:p w:rsidR="00370A43" w:rsidDel="00DF4F4C" w:rsidRDefault="00370A43" w:rsidP="00370A43">
      <w:pPr>
        <w:rPr>
          <w:del w:id="1496" w:author="田中 充" w:date="2014-01-21T15:31:00Z"/>
        </w:rPr>
      </w:pPr>
      <w:del w:id="1497" w:author="田中 充" w:date="2014-01-21T15:31:00Z">
        <w:r w:rsidDel="00DF4F4C">
          <w:rPr>
            <w:rFonts w:hint="eastAsia"/>
          </w:rPr>
          <w:delText>１　研修のねらい</w:delText>
        </w:r>
      </w:del>
    </w:p>
    <w:p w:rsidR="00370A43" w:rsidDel="00DF4F4C" w:rsidRDefault="00370A43" w:rsidP="00370A43">
      <w:pPr>
        <w:ind w:leftChars="135" w:left="424" w:hangingChars="67" w:hanging="141"/>
        <w:rPr>
          <w:del w:id="1498" w:author="田中 充" w:date="2014-01-21T15:31:00Z"/>
        </w:rPr>
      </w:pPr>
      <w:del w:id="1499" w:author="田中 充" w:date="2014-01-21T15:31:00Z">
        <w:r w:rsidDel="00DF4F4C">
          <w:rPr>
            <w:rFonts w:hint="eastAsia"/>
          </w:rPr>
          <w:delText>・学校現場で実際に使用されているＩＣＴ機器を児童・生徒の使い方を想定して体験することにより、企業でのＩＣＴの活用方法と学校での活用方法の違いに気付く</w:delText>
        </w:r>
        <w:r w:rsidR="00A0726B" w:rsidDel="00DF4F4C">
          <w:rPr>
            <w:rFonts w:hint="eastAsia"/>
          </w:rPr>
          <w:delText>。</w:delText>
        </w:r>
      </w:del>
    </w:p>
    <w:p w:rsidR="00370A43" w:rsidDel="00DF4F4C" w:rsidRDefault="00370A43" w:rsidP="00370A43">
      <w:pPr>
        <w:ind w:leftChars="135" w:left="424" w:hangingChars="67" w:hanging="141"/>
        <w:rPr>
          <w:del w:id="1500" w:author="田中 充" w:date="2014-01-21T15:31:00Z"/>
        </w:rPr>
      </w:pPr>
      <w:del w:id="1501" w:author="田中 充" w:date="2014-01-21T15:31:00Z">
        <w:r w:rsidDel="00DF4F4C">
          <w:rPr>
            <w:rFonts w:hint="eastAsia"/>
          </w:rPr>
          <w:delText>・児童・生徒がＩＣＴを活用する際につまずくポイントを把握し、支援方法を考えることができるようになる。</w:delText>
        </w:r>
      </w:del>
    </w:p>
    <w:p w:rsidR="00370A43" w:rsidDel="00DF4F4C" w:rsidRDefault="00370A43" w:rsidP="00370A43">
      <w:pPr>
        <w:rPr>
          <w:del w:id="1502" w:author="田中 充" w:date="2014-01-21T15:31:00Z"/>
        </w:rPr>
      </w:pPr>
    </w:p>
    <w:p w:rsidR="00370A43" w:rsidDel="00DF4F4C" w:rsidRDefault="00370A43" w:rsidP="00370A43">
      <w:pPr>
        <w:rPr>
          <w:del w:id="1503" w:author="田中 充" w:date="2014-01-21T15:31:00Z"/>
        </w:rPr>
      </w:pPr>
      <w:del w:id="1504" w:author="田中 充" w:date="2014-01-21T15:31:00Z">
        <w:r w:rsidDel="00DF4F4C">
          <w:rPr>
            <w:rFonts w:hint="eastAsia"/>
          </w:rPr>
          <w:delText>２　準備物</w:delText>
        </w:r>
      </w:del>
    </w:p>
    <w:p w:rsidR="00370A43" w:rsidDel="00DF4F4C" w:rsidRDefault="00370A43" w:rsidP="00370A43">
      <w:pPr>
        <w:ind w:leftChars="135" w:left="424" w:hangingChars="67" w:hanging="141"/>
        <w:rPr>
          <w:del w:id="1505" w:author="田中 充" w:date="2014-01-21T15:31:00Z"/>
        </w:rPr>
      </w:pPr>
      <w:del w:id="1506" w:author="田中 充" w:date="2014-01-21T15:31:00Z">
        <w:r w:rsidDel="00DF4F4C">
          <w:rPr>
            <w:rFonts w:hint="eastAsia"/>
          </w:rPr>
          <w:delText>・ノート型パソコン（学校で整備されているものと同じソフトウェアがインストールされているもの。参加する支援員の台数分）</w:delText>
        </w:r>
      </w:del>
    </w:p>
    <w:p w:rsidR="00370A43" w:rsidDel="00DF4F4C" w:rsidRDefault="00370A43" w:rsidP="00370A43">
      <w:pPr>
        <w:ind w:leftChars="135" w:left="424" w:hangingChars="67" w:hanging="141"/>
        <w:rPr>
          <w:del w:id="1507" w:author="田中 充" w:date="2014-01-21T15:31:00Z"/>
        </w:rPr>
      </w:pPr>
      <w:del w:id="1508" w:author="田中 充" w:date="2014-01-21T15:31:00Z">
        <w:r w:rsidDel="00DF4F4C">
          <w:rPr>
            <w:rFonts w:hint="eastAsia"/>
          </w:rPr>
          <w:delText>・インターネット環境（学校と同様のフィルタリングがかけられている状態が望ましい）</w:delText>
        </w:r>
      </w:del>
    </w:p>
    <w:p w:rsidR="00370A43" w:rsidDel="00DF4F4C" w:rsidRDefault="00370A43" w:rsidP="00370A43">
      <w:pPr>
        <w:ind w:leftChars="135" w:left="424" w:hangingChars="67" w:hanging="141"/>
        <w:rPr>
          <w:del w:id="1509" w:author="田中 充" w:date="2014-01-21T15:31:00Z"/>
        </w:rPr>
      </w:pPr>
      <w:del w:id="1510" w:author="田中 充" w:date="2014-01-21T15:31:00Z">
        <w:r w:rsidDel="00DF4F4C">
          <w:rPr>
            <w:rFonts w:hint="eastAsia"/>
          </w:rPr>
          <w:delText>・実物投影機・電子黒板・指導者用デジタル教科書など提示用機器・コンテンツ（学校と同様の環境が望ましい）</w:delText>
        </w:r>
      </w:del>
    </w:p>
    <w:p w:rsidR="00370A43" w:rsidDel="00DF4F4C" w:rsidRDefault="00370A43" w:rsidP="00370A43">
      <w:pPr>
        <w:ind w:leftChars="135" w:left="424" w:hangingChars="67" w:hanging="141"/>
        <w:rPr>
          <w:del w:id="1511" w:author="田中 充" w:date="2014-01-21T15:31:00Z"/>
        </w:rPr>
      </w:pPr>
      <w:del w:id="1512" w:author="田中 充" w:date="2014-01-21T15:31:00Z">
        <w:r w:rsidDel="00DF4F4C">
          <w:rPr>
            <w:rFonts w:hint="eastAsia"/>
          </w:rPr>
          <w:delText>・その他、学校で整備されているデジタルカメラやタブレット端末等</w:delText>
        </w:r>
      </w:del>
    </w:p>
    <w:p w:rsidR="00370A43" w:rsidDel="00DF4F4C" w:rsidRDefault="00370A43" w:rsidP="00370A43">
      <w:pPr>
        <w:ind w:leftChars="135" w:left="424" w:hangingChars="67" w:hanging="141"/>
        <w:rPr>
          <w:del w:id="1513" w:author="田中 充" w:date="2014-01-21T15:31:00Z"/>
        </w:rPr>
      </w:pPr>
      <w:del w:id="1514" w:author="田中 充" w:date="2014-01-21T15:31:00Z">
        <w:r w:rsidDel="00DF4F4C">
          <w:rPr>
            <w:rFonts w:hint="eastAsia"/>
          </w:rPr>
          <w:delText>・ワークシート（資料１をＡ３大に拡大印刷）</w:delText>
        </w:r>
      </w:del>
    </w:p>
    <w:p w:rsidR="00370A43" w:rsidDel="00DF4F4C" w:rsidRDefault="00370A43" w:rsidP="00370A43">
      <w:pPr>
        <w:rPr>
          <w:del w:id="1515" w:author="田中 充" w:date="2014-01-21T15:31:00Z"/>
        </w:rPr>
      </w:pPr>
    </w:p>
    <w:p w:rsidR="00370A43" w:rsidDel="00DF4F4C" w:rsidRDefault="00370A43" w:rsidP="00370A43">
      <w:pPr>
        <w:rPr>
          <w:del w:id="1516" w:author="田中 充" w:date="2014-01-21T15:32:00Z"/>
        </w:rPr>
      </w:pPr>
      <w:del w:id="1517" w:author="田中 充" w:date="2014-01-21T15:32:00Z">
        <w:r w:rsidRPr="00370A43" w:rsidDel="00DF4F4C">
          <w:rPr>
            <w:rFonts w:hint="eastAsia"/>
          </w:rPr>
          <w:delText>３　研修の流れ（</w:delText>
        </w:r>
        <w:r w:rsidRPr="00370A43" w:rsidDel="00DF4F4C">
          <w:rPr>
            <w:rFonts w:hint="eastAsia"/>
          </w:rPr>
          <w:delText>60</w:delText>
        </w:r>
        <w:r w:rsidRPr="00370A43" w:rsidDel="00DF4F4C">
          <w:rPr>
            <w:rFonts w:hint="eastAsia"/>
          </w:rPr>
          <w:delText>分を想定）</w:delText>
        </w:r>
      </w:del>
    </w:p>
    <w:tbl>
      <w:tblPr>
        <w:tblStyle w:val="aa"/>
        <w:tblW w:w="0" w:type="auto"/>
        <w:tblInd w:w="534" w:type="dxa"/>
        <w:tblLook w:val="04A0" w:firstRow="1" w:lastRow="0" w:firstColumn="1" w:lastColumn="0" w:noHBand="0" w:noVBand="1"/>
      </w:tblPr>
      <w:tblGrid>
        <w:gridCol w:w="1417"/>
        <w:gridCol w:w="7055"/>
      </w:tblGrid>
      <w:tr w:rsidR="00370A43" w:rsidDel="00DF4F4C" w:rsidTr="00370A43">
        <w:trPr>
          <w:del w:id="1518" w:author="田中 充" w:date="2014-01-21T15:32:00Z"/>
        </w:trPr>
        <w:tc>
          <w:tcPr>
            <w:tcW w:w="1417" w:type="dxa"/>
          </w:tcPr>
          <w:p w:rsidR="00370A43" w:rsidDel="00DF4F4C" w:rsidRDefault="00370A43" w:rsidP="00A0726B">
            <w:pPr>
              <w:jc w:val="center"/>
              <w:rPr>
                <w:del w:id="1519" w:author="田中 充" w:date="2014-01-21T15:32:00Z"/>
              </w:rPr>
            </w:pPr>
            <w:del w:id="1520" w:author="田中 充" w:date="2014-01-21T15:32:00Z">
              <w:r w:rsidRPr="00370A43" w:rsidDel="00DF4F4C">
                <w:rPr>
                  <w:rFonts w:hint="eastAsia"/>
                </w:rPr>
                <w:delText>時間</w:delText>
              </w:r>
            </w:del>
          </w:p>
        </w:tc>
        <w:tc>
          <w:tcPr>
            <w:tcW w:w="7055" w:type="dxa"/>
          </w:tcPr>
          <w:p w:rsidR="00370A43" w:rsidDel="00DF4F4C" w:rsidRDefault="00370A43" w:rsidP="00A0726B">
            <w:pPr>
              <w:jc w:val="center"/>
              <w:rPr>
                <w:del w:id="1521" w:author="田中 充" w:date="2014-01-21T15:32:00Z"/>
              </w:rPr>
            </w:pPr>
            <w:del w:id="1522" w:author="田中 充" w:date="2014-01-21T15:32:00Z">
              <w:r w:rsidRPr="00370A43" w:rsidDel="00DF4F4C">
                <w:rPr>
                  <w:rFonts w:hint="eastAsia"/>
                </w:rPr>
                <w:delText>主な活動</w:delText>
              </w:r>
            </w:del>
          </w:p>
        </w:tc>
      </w:tr>
      <w:tr w:rsidR="00370A43" w:rsidDel="00DF4F4C" w:rsidTr="00370A43">
        <w:trPr>
          <w:del w:id="1523" w:author="田中 充" w:date="2014-01-21T15:32:00Z"/>
        </w:trPr>
        <w:tc>
          <w:tcPr>
            <w:tcW w:w="1417" w:type="dxa"/>
          </w:tcPr>
          <w:p w:rsidR="00370A43" w:rsidDel="00DF4F4C" w:rsidRDefault="00370A43" w:rsidP="00370A43">
            <w:pPr>
              <w:rPr>
                <w:del w:id="1524" w:author="田中 充" w:date="2014-01-21T15:32:00Z"/>
              </w:rPr>
            </w:pPr>
            <w:del w:id="1525" w:author="田中 充" w:date="2014-01-21T15:32:00Z">
              <w:r w:rsidRPr="00370A43" w:rsidDel="00DF4F4C">
                <w:rPr>
                  <w:rFonts w:hint="eastAsia"/>
                </w:rPr>
                <w:delText>導入（</w:delText>
              </w:r>
              <w:r w:rsidRPr="00370A43" w:rsidDel="00DF4F4C">
                <w:rPr>
                  <w:rFonts w:hint="eastAsia"/>
                </w:rPr>
                <w:delText>5</w:delText>
              </w:r>
              <w:r w:rsidRPr="00370A43" w:rsidDel="00DF4F4C">
                <w:rPr>
                  <w:rFonts w:hint="eastAsia"/>
                </w:rPr>
                <w:delText>分）</w:delText>
              </w:r>
            </w:del>
          </w:p>
        </w:tc>
        <w:tc>
          <w:tcPr>
            <w:tcW w:w="7055" w:type="dxa"/>
          </w:tcPr>
          <w:p w:rsidR="00370A43" w:rsidDel="00DF4F4C" w:rsidRDefault="00370A43" w:rsidP="00370A43">
            <w:pPr>
              <w:rPr>
                <w:del w:id="1526" w:author="田中 充" w:date="2014-01-21T15:32:00Z"/>
              </w:rPr>
            </w:pPr>
            <w:del w:id="1527" w:author="田中 充" w:date="2014-01-21T15:32:00Z">
              <w:r w:rsidDel="00DF4F4C">
                <w:rPr>
                  <w:rFonts w:hint="eastAsia"/>
                </w:rPr>
                <w:delText>・研修の目標を示す「児童・生徒の立場になって学校の情報環境を体験しよう」</w:delText>
              </w:r>
            </w:del>
          </w:p>
          <w:p w:rsidR="00370A43" w:rsidDel="00DF4F4C" w:rsidRDefault="00370A43" w:rsidP="00370A43">
            <w:pPr>
              <w:rPr>
                <w:del w:id="1528" w:author="田中 充" w:date="2014-01-21T15:32:00Z"/>
              </w:rPr>
            </w:pPr>
            <w:del w:id="1529" w:author="田中 充" w:date="2014-01-21T15:32:00Z">
              <w:r w:rsidDel="00DF4F4C">
                <w:rPr>
                  <w:rFonts w:hint="eastAsia"/>
                </w:rPr>
                <w:delText>・参加者の自己紹介</w:delText>
              </w:r>
            </w:del>
          </w:p>
          <w:p w:rsidR="00370A43" w:rsidDel="00DF4F4C" w:rsidRDefault="00370A43" w:rsidP="00370A43">
            <w:pPr>
              <w:rPr>
                <w:del w:id="1530" w:author="田中 充" w:date="2014-01-21T15:32:00Z"/>
              </w:rPr>
            </w:pPr>
            <w:del w:id="1531" w:author="田中 充" w:date="2014-01-21T15:32:00Z">
              <w:r w:rsidDel="00DF4F4C">
                <w:rPr>
                  <w:rFonts w:hint="eastAsia"/>
                </w:rPr>
                <w:delText>・ワークシートの使用方法の説明</w:delText>
              </w:r>
            </w:del>
          </w:p>
          <w:p w:rsidR="00370A43" w:rsidDel="00DF4F4C" w:rsidRDefault="00370A43" w:rsidP="00370A43">
            <w:pPr>
              <w:rPr>
                <w:del w:id="1532" w:author="田中 充" w:date="2014-01-21T15:32:00Z"/>
              </w:rPr>
            </w:pPr>
            <w:del w:id="1533" w:author="田中 充" w:date="2014-01-21T15:32:00Z">
              <w:r w:rsidDel="00DF4F4C">
                <w:rPr>
                  <w:rFonts w:hint="eastAsia"/>
                </w:rPr>
                <w:delText>・支援する際に課題になりそうなこと、事前に調べておいた方がよいと感じたことをメモしておきます。</w:delText>
              </w:r>
            </w:del>
          </w:p>
        </w:tc>
      </w:tr>
      <w:tr w:rsidR="00370A43" w:rsidDel="00DF4F4C" w:rsidTr="00370A43">
        <w:trPr>
          <w:del w:id="1534" w:author="田中 充" w:date="2014-01-21T15:32:00Z"/>
        </w:trPr>
        <w:tc>
          <w:tcPr>
            <w:tcW w:w="1417" w:type="dxa"/>
          </w:tcPr>
          <w:p w:rsidR="00370A43" w:rsidDel="00DF4F4C" w:rsidRDefault="00370A43" w:rsidP="00370A43">
            <w:pPr>
              <w:rPr>
                <w:del w:id="1535" w:author="田中 充" w:date="2014-01-21T15:32:00Z"/>
              </w:rPr>
            </w:pPr>
            <w:del w:id="1536" w:author="田中 充" w:date="2014-01-21T15:32:00Z">
              <w:r w:rsidRPr="00370A43" w:rsidDel="00DF4F4C">
                <w:rPr>
                  <w:rFonts w:hint="eastAsia"/>
                </w:rPr>
                <w:delText>展開（</w:delText>
              </w:r>
              <w:r w:rsidRPr="00370A43" w:rsidDel="00DF4F4C">
                <w:rPr>
                  <w:rFonts w:hint="eastAsia"/>
                </w:rPr>
                <w:delText>50</w:delText>
              </w:r>
              <w:r w:rsidRPr="00370A43" w:rsidDel="00DF4F4C">
                <w:rPr>
                  <w:rFonts w:hint="eastAsia"/>
                </w:rPr>
                <w:delText>分）</w:delText>
              </w:r>
            </w:del>
          </w:p>
        </w:tc>
        <w:tc>
          <w:tcPr>
            <w:tcW w:w="7055" w:type="dxa"/>
          </w:tcPr>
          <w:p w:rsidR="00370A43" w:rsidDel="00DF4F4C" w:rsidRDefault="00370A43" w:rsidP="00370A43">
            <w:pPr>
              <w:rPr>
                <w:del w:id="1537" w:author="田中 充" w:date="2014-01-21T15:32:00Z"/>
              </w:rPr>
            </w:pPr>
            <w:del w:id="1538" w:author="田中 充" w:date="2014-01-21T15:32:00Z">
              <w:r w:rsidDel="00DF4F4C">
                <w:rPr>
                  <w:rFonts w:hint="eastAsia"/>
                </w:rPr>
                <w:delText>●パソコン室編（</w:delText>
              </w:r>
              <w:r w:rsidDel="00DF4F4C">
                <w:rPr>
                  <w:rFonts w:hint="eastAsia"/>
                </w:rPr>
                <w:delText>25</w:delText>
              </w:r>
              <w:r w:rsidDel="00DF4F4C">
                <w:rPr>
                  <w:rFonts w:hint="eastAsia"/>
                </w:rPr>
                <w:delText>分）</w:delText>
              </w:r>
            </w:del>
          </w:p>
          <w:p w:rsidR="00370A43" w:rsidDel="00DF4F4C" w:rsidRDefault="00370A43" w:rsidP="00370A43">
            <w:pPr>
              <w:rPr>
                <w:del w:id="1539" w:author="田中 充" w:date="2014-01-21T15:32:00Z"/>
              </w:rPr>
            </w:pPr>
            <w:del w:id="1540" w:author="田中 充" w:date="2014-01-21T15:32:00Z">
              <w:r w:rsidDel="00DF4F4C">
                <w:rPr>
                  <w:rFonts w:hint="eastAsia"/>
                </w:rPr>
                <w:delText>・ケース１：準備とタイピング練習を体験しよう（</w:delText>
              </w:r>
              <w:r w:rsidDel="00DF4F4C">
                <w:rPr>
                  <w:rFonts w:hint="eastAsia"/>
                </w:rPr>
                <w:delText>7</w:delText>
              </w:r>
              <w:r w:rsidDel="00DF4F4C">
                <w:rPr>
                  <w:rFonts w:hint="eastAsia"/>
                </w:rPr>
                <w:delText>分）</w:delText>
              </w:r>
            </w:del>
          </w:p>
          <w:p w:rsidR="00370A43" w:rsidDel="00DF4F4C" w:rsidRDefault="00370A43" w:rsidP="008238CA">
            <w:pPr>
              <w:ind w:firstLineChars="100" w:firstLine="210"/>
              <w:rPr>
                <w:del w:id="1541" w:author="田中 充" w:date="2014-01-21T15:32:00Z"/>
              </w:rPr>
            </w:pPr>
            <w:del w:id="1542" w:author="田中 充" w:date="2014-01-21T15:32:00Z">
              <w:r w:rsidDel="00DF4F4C">
                <w:rPr>
                  <w:rFonts w:hint="eastAsia"/>
                </w:rPr>
                <w:delText>ＰＣを立ち上げ、ログイン方法を確認する。</w:delText>
              </w:r>
            </w:del>
          </w:p>
          <w:p w:rsidR="00370A43" w:rsidDel="00DF4F4C" w:rsidRDefault="00370A43" w:rsidP="00370A43">
            <w:pPr>
              <w:rPr>
                <w:del w:id="1543" w:author="田中 充" w:date="2014-01-21T15:32:00Z"/>
              </w:rPr>
            </w:pPr>
            <w:del w:id="1544" w:author="田中 充" w:date="2014-01-21T15:32:00Z">
              <w:r w:rsidDel="00DF4F4C">
                <w:rPr>
                  <w:rFonts w:hint="eastAsia"/>
                </w:rPr>
                <w:delText xml:space="preserve">　タイピングソフトを起動し、入力を試してみる。</w:delText>
              </w:r>
            </w:del>
          </w:p>
          <w:p w:rsidR="00370A43" w:rsidDel="00DF4F4C" w:rsidRDefault="00370A43" w:rsidP="00370A43">
            <w:pPr>
              <w:rPr>
                <w:del w:id="1545" w:author="田中 充" w:date="2014-01-21T15:32:00Z"/>
              </w:rPr>
            </w:pPr>
            <w:del w:id="1546" w:author="田中 充" w:date="2014-01-21T15:32:00Z">
              <w:r w:rsidDel="00DF4F4C">
                <w:rPr>
                  <w:rFonts w:hint="eastAsia"/>
                </w:rPr>
                <w:delText>・ケース２：調べ学習を体験しよう</w:delText>
              </w:r>
              <w:r w:rsidDel="00DF4F4C">
                <w:rPr>
                  <w:rFonts w:hint="eastAsia"/>
                </w:rPr>
                <w:delText>(7</w:delText>
              </w:r>
              <w:r w:rsidDel="00DF4F4C">
                <w:rPr>
                  <w:rFonts w:hint="eastAsia"/>
                </w:rPr>
                <w:delText>分</w:delText>
              </w:r>
              <w:r w:rsidDel="00DF4F4C">
                <w:rPr>
                  <w:rFonts w:hint="eastAsia"/>
                </w:rPr>
                <w:delText>)</w:delText>
              </w:r>
            </w:del>
          </w:p>
          <w:p w:rsidR="00370A43" w:rsidDel="00DF4F4C" w:rsidRDefault="00370A43" w:rsidP="008238CA">
            <w:pPr>
              <w:ind w:leftChars="82" w:left="172" w:firstLine="2"/>
              <w:rPr>
                <w:del w:id="1547" w:author="田中 充" w:date="2014-01-21T15:32:00Z"/>
              </w:rPr>
            </w:pPr>
            <w:del w:id="1548" w:author="田中 充" w:date="2014-01-21T15:32:00Z">
              <w:r w:rsidDel="00DF4F4C">
                <w:rPr>
                  <w:rFonts w:hint="eastAsia"/>
                </w:rPr>
                <w:delText>修学旅行などを想定してさまざまなキーワードで検索してみる。ゲームや動画サイトなど、目的外の使用をしたときにどのような画面が表示されるか確かめる。</w:delText>
              </w:r>
            </w:del>
          </w:p>
          <w:p w:rsidR="00370A43" w:rsidDel="00DF4F4C" w:rsidRDefault="00370A43" w:rsidP="00370A43">
            <w:pPr>
              <w:rPr>
                <w:del w:id="1549" w:author="田中 充" w:date="2014-01-21T15:32:00Z"/>
              </w:rPr>
            </w:pPr>
            <w:del w:id="1550" w:author="田中 充" w:date="2014-01-21T15:32:00Z">
              <w:r w:rsidDel="00DF4F4C">
                <w:rPr>
                  <w:rFonts w:hint="eastAsia"/>
                </w:rPr>
                <w:delText>・ケース３：プレゼンを制作しよう</w:delText>
              </w:r>
              <w:r w:rsidDel="00DF4F4C">
                <w:rPr>
                  <w:rFonts w:hint="eastAsia"/>
                </w:rPr>
                <w:delText>(7</w:delText>
              </w:r>
              <w:r w:rsidDel="00DF4F4C">
                <w:rPr>
                  <w:rFonts w:hint="eastAsia"/>
                </w:rPr>
                <w:delText>分</w:delText>
              </w:r>
              <w:r w:rsidDel="00DF4F4C">
                <w:rPr>
                  <w:rFonts w:hint="eastAsia"/>
                </w:rPr>
                <w:delText>)</w:delText>
              </w:r>
            </w:del>
          </w:p>
          <w:p w:rsidR="00370A43" w:rsidDel="00DF4F4C" w:rsidRDefault="00370A43" w:rsidP="008238CA">
            <w:pPr>
              <w:ind w:leftChars="83" w:left="174"/>
              <w:rPr>
                <w:del w:id="1551" w:author="田中 充" w:date="2014-01-21T15:32:00Z"/>
              </w:rPr>
            </w:pPr>
            <w:del w:id="1552" w:author="田中 充" w:date="2014-01-21T15:32:00Z">
              <w:r w:rsidDel="00DF4F4C">
                <w:rPr>
                  <w:rFonts w:hint="eastAsia"/>
                </w:rPr>
                <w:delText>修学旅行の思い出をプレゼンにまとめる活動を想定して、プレゼンテーションソフトを使用する。児童・生徒用に開発されているソフトの場合、使用感の違いを確かめる。</w:delText>
              </w:r>
            </w:del>
          </w:p>
          <w:p w:rsidR="00370A43" w:rsidDel="00DF4F4C" w:rsidRDefault="00370A43" w:rsidP="00370A43">
            <w:pPr>
              <w:rPr>
                <w:del w:id="1553" w:author="田中 充" w:date="2014-01-21T15:32:00Z"/>
              </w:rPr>
            </w:pPr>
            <w:del w:id="1554" w:author="田中 充" w:date="2014-01-21T15:32:00Z">
              <w:r w:rsidDel="00DF4F4C">
                <w:rPr>
                  <w:rFonts w:hint="eastAsia"/>
                </w:rPr>
                <w:delText>・ふりかえり（</w:delText>
              </w:r>
              <w:r w:rsidDel="00DF4F4C">
                <w:rPr>
                  <w:rFonts w:hint="eastAsia"/>
                </w:rPr>
                <w:delText>4</w:delText>
              </w:r>
              <w:r w:rsidDel="00DF4F4C">
                <w:rPr>
                  <w:rFonts w:hint="eastAsia"/>
                </w:rPr>
                <w:delText>分）</w:delText>
              </w:r>
            </w:del>
          </w:p>
          <w:p w:rsidR="00370A43" w:rsidDel="00DF4F4C" w:rsidRDefault="00370A43" w:rsidP="00370A43">
            <w:pPr>
              <w:rPr>
                <w:del w:id="1555" w:author="田中 充" w:date="2014-01-21T15:32:00Z"/>
              </w:rPr>
            </w:pPr>
            <w:del w:id="1556" w:author="田中 充" w:date="2014-01-21T15:32:00Z">
              <w:r w:rsidDel="00DF4F4C">
                <w:rPr>
                  <w:rFonts w:hint="eastAsia"/>
                </w:rPr>
                <w:delText xml:space="preserve">　ここまでの活動で気付いたことをワークシートにメモする</w:delText>
              </w:r>
            </w:del>
          </w:p>
          <w:p w:rsidR="00370A43" w:rsidDel="00DF4F4C" w:rsidRDefault="00370A43" w:rsidP="00370A43">
            <w:pPr>
              <w:rPr>
                <w:del w:id="1557" w:author="田中 充" w:date="2014-01-21T15:32:00Z"/>
              </w:rPr>
            </w:pPr>
            <w:del w:id="1558" w:author="田中 充" w:date="2014-01-21T15:32:00Z">
              <w:r w:rsidDel="00DF4F4C">
                <w:rPr>
                  <w:rFonts w:hint="eastAsia"/>
                </w:rPr>
                <w:delText>●普通教室編（</w:delText>
              </w:r>
              <w:r w:rsidDel="00DF4F4C">
                <w:rPr>
                  <w:rFonts w:hint="eastAsia"/>
                </w:rPr>
                <w:delText>25</w:delText>
              </w:r>
              <w:r w:rsidDel="00DF4F4C">
                <w:rPr>
                  <w:rFonts w:hint="eastAsia"/>
                </w:rPr>
                <w:delText>分）</w:delText>
              </w:r>
            </w:del>
          </w:p>
          <w:p w:rsidR="00370A43" w:rsidDel="00DF4F4C" w:rsidRDefault="00370A43" w:rsidP="00370A43">
            <w:pPr>
              <w:rPr>
                <w:del w:id="1559" w:author="田中 充" w:date="2014-01-21T15:32:00Z"/>
              </w:rPr>
            </w:pPr>
            <w:del w:id="1560" w:author="田中 充" w:date="2014-01-21T15:32:00Z">
              <w:r w:rsidDel="00DF4F4C">
                <w:rPr>
                  <w:rFonts w:hint="eastAsia"/>
                </w:rPr>
                <w:delText>・ケース１：実物投影機で大きく写そう（</w:delText>
              </w:r>
              <w:r w:rsidDel="00DF4F4C">
                <w:rPr>
                  <w:rFonts w:hint="eastAsia"/>
                </w:rPr>
                <w:delText>7</w:delText>
              </w:r>
              <w:r w:rsidDel="00DF4F4C">
                <w:rPr>
                  <w:rFonts w:hint="eastAsia"/>
                </w:rPr>
                <w:delText>分）</w:delText>
              </w:r>
            </w:del>
          </w:p>
          <w:p w:rsidR="00370A43" w:rsidDel="00DF4F4C" w:rsidRDefault="00370A43" w:rsidP="008238CA">
            <w:pPr>
              <w:ind w:leftChars="83" w:left="174"/>
              <w:rPr>
                <w:del w:id="1561" w:author="田中 充" w:date="2014-01-21T15:32:00Z"/>
              </w:rPr>
            </w:pPr>
            <w:del w:id="1562" w:author="田中 充" w:date="2014-01-21T15:32:00Z">
              <w:r w:rsidDel="00DF4F4C">
                <w:rPr>
                  <w:rFonts w:hint="eastAsia"/>
                </w:rPr>
                <w:delText>ワークシートを実物投影機で写し、拡大の仕方や機器の配置の仕方などを体験する。</w:delText>
              </w:r>
            </w:del>
          </w:p>
          <w:p w:rsidR="00370A43" w:rsidDel="00DF4F4C" w:rsidRDefault="00370A43" w:rsidP="00370A43">
            <w:pPr>
              <w:rPr>
                <w:del w:id="1563" w:author="田中 充" w:date="2014-01-21T15:32:00Z"/>
              </w:rPr>
            </w:pPr>
            <w:del w:id="1564" w:author="田中 充" w:date="2014-01-21T15:32:00Z">
              <w:r w:rsidDel="00DF4F4C">
                <w:rPr>
                  <w:rFonts w:hint="eastAsia"/>
                </w:rPr>
                <w:delText>・ケース２：電子黒板を使ってみよう（</w:delText>
              </w:r>
              <w:r w:rsidDel="00DF4F4C">
                <w:rPr>
                  <w:rFonts w:hint="eastAsia"/>
                </w:rPr>
                <w:delText>7</w:delText>
              </w:r>
              <w:r w:rsidDel="00DF4F4C">
                <w:rPr>
                  <w:rFonts w:hint="eastAsia"/>
                </w:rPr>
                <w:delText>分）</w:delText>
              </w:r>
            </w:del>
          </w:p>
          <w:p w:rsidR="00370A43" w:rsidDel="00DF4F4C" w:rsidRDefault="00370A43" w:rsidP="008238CA">
            <w:pPr>
              <w:ind w:leftChars="83" w:left="174"/>
              <w:rPr>
                <w:del w:id="1565" w:author="田中 充" w:date="2014-01-21T15:32:00Z"/>
              </w:rPr>
            </w:pPr>
            <w:del w:id="1566" w:author="田中 充" w:date="2014-01-21T15:32:00Z">
              <w:r w:rsidDel="00DF4F4C">
                <w:rPr>
                  <w:rFonts w:hint="eastAsia"/>
                </w:rPr>
                <w:delText>指導者用デジタル教科書がある場合、それを立ち上げて電子黒板上で操作してみる</w:delText>
              </w:r>
            </w:del>
          </w:p>
          <w:p w:rsidR="00370A43" w:rsidDel="00DF4F4C" w:rsidRDefault="00370A43" w:rsidP="00370A43">
            <w:pPr>
              <w:rPr>
                <w:del w:id="1567" w:author="田中 充" w:date="2014-01-21T15:32:00Z"/>
              </w:rPr>
            </w:pPr>
            <w:del w:id="1568" w:author="田中 充" w:date="2014-01-21T15:32:00Z">
              <w:r w:rsidDel="00DF4F4C">
                <w:rPr>
                  <w:rFonts w:hint="eastAsia"/>
                </w:rPr>
                <w:delText>・ケース３：教室で使える機器を確かめよう（</w:delText>
              </w:r>
              <w:r w:rsidDel="00DF4F4C">
                <w:rPr>
                  <w:rFonts w:hint="eastAsia"/>
                </w:rPr>
                <w:delText>7</w:delText>
              </w:r>
              <w:r w:rsidDel="00DF4F4C">
                <w:rPr>
                  <w:rFonts w:hint="eastAsia"/>
                </w:rPr>
                <w:delText>分）</w:delText>
              </w:r>
            </w:del>
          </w:p>
          <w:p w:rsidR="00370A43" w:rsidDel="00DF4F4C" w:rsidRDefault="00370A43" w:rsidP="008238CA">
            <w:pPr>
              <w:ind w:leftChars="83" w:left="174"/>
              <w:rPr>
                <w:del w:id="1569" w:author="田中 充" w:date="2014-01-21T15:32:00Z"/>
              </w:rPr>
            </w:pPr>
            <w:del w:id="1570" w:author="田中 充" w:date="2014-01-21T15:32:00Z">
              <w:r w:rsidDel="00DF4F4C">
                <w:rPr>
                  <w:rFonts w:hint="eastAsia"/>
                </w:rPr>
                <w:delText>デジタルカメラやタブレット端末など、教室で使用できる機器を確認する。</w:delText>
              </w:r>
            </w:del>
          </w:p>
          <w:p w:rsidR="00370A43" w:rsidDel="00DF4F4C" w:rsidRDefault="00370A43" w:rsidP="00370A43">
            <w:pPr>
              <w:rPr>
                <w:del w:id="1571" w:author="田中 充" w:date="2014-01-21T15:32:00Z"/>
              </w:rPr>
            </w:pPr>
            <w:del w:id="1572" w:author="田中 充" w:date="2014-01-21T15:32:00Z">
              <w:r w:rsidDel="00DF4F4C">
                <w:rPr>
                  <w:rFonts w:hint="eastAsia"/>
                </w:rPr>
                <w:delText>・ふりかえり（４分）</w:delText>
              </w:r>
            </w:del>
          </w:p>
          <w:p w:rsidR="00370A43" w:rsidDel="00DF4F4C" w:rsidRDefault="00370A43" w:rsidP="008238CA">
            <w:pPr>
              <w:ind w:leftChars="83" w:left="174"/>
              <w:rPr>
                <w:del w:id="1573" w:author="田中 充" w:date="2014-01-21T15:32:00Z"/>
              </w:rPr>
            </w:pPr>
            <w:del w:id="1574" w:author="田中 充" w:date="2014-01-21T15:32:00Z">
              <w:r w:rsidDel="00DF4F4C">
                <w:rPr>
                  <w:rFonts w:hint="eastAsia"/>
                </w:rPr>
                <w:delText>ここまでの活動で気付いたことをワークシートにメモする</w:delText>
              </w:r>
            </w:del>
          </w:p>
        </w:tc>
      </w:tr>
      <w:tr w:rsidR="008238CA" w:rsidDel="00DF4F4C" w:rsidTr="00370A43">
        <w:trPr>
          <w:del w:id="1575" w:author="田中 充" w:date="2014-01-21T15:32:00Z"/>
        </w:trPr>
        <w:tc>
          <w:tcPr>
            <w:tcW w:w="1417" w:type="dxa"/>
          </w:tcPr>
          <w:p w:rsidR="008238CA" w:rsidRPr="00370A43" w:rsidDel="00DF4F4C" w:rsidRDefault="008238CA" w:rsidP="00370A43">
            <w:pPr>
              <w:rPr>
                <w:del w:id="1576" w:author="田中 充" w:date="2014-01-21T15:32:00Z"/>
              </w:rPr>
            </w:pPr>
            <w:del w:id="1577" w:author="田中 充" w:date="2014-01-21T15:32:00Z">
              <w:r w:rsidRPr="008238CA" w:rsidDel="00DF4F4C">
                <w:rPr>
                  <w:rFonts w:hint="eastAsia"/>
                </w:rPr>
                <w:delText>まとめ（</w:delText>
              </w:r>
              <w:r w:rsidRPr="008238CA" w:rsidDel="00DF4F4C">
                <w:rPr>
                  <w:rFonts w:hint="eastAsia"/>
                </w:rPr>
                <w:delText>5</w:delText>
              </w:r>
              <w:r w:rsidRPr="008238CA" w:rsidDel="00DF4F4C">
                <w:rPr>
                  <w:rFonts w:hint="eastAsia"/>
                </w:rPr>
                <w:delText>分）</w:delText>
              </w:r>
            </w:del>
          </w:p>
        </w:tc>
        <w:tc>
          <w:tcPr>
            <w:tcW w:w="7055" w:type="dxa"/>
          </w:tcPr>
          <w:p w:rsidR="008238CA" w:rsidDel="00DF4F4C" w:rsidRDefault="008238CA" w:rsidP="008238CA">
            <w:pPr>
              <w:ind w:leftChars="16" w:left="175" w:hangingChars="67" w:hanging="141"/>
              <w:rPr>
                <w:del w:id="1578" w:author="田中 充" w:date="2014-01-21T15:32:00Z"/>
              </w:rPr>
            </w:pPr>
            <w:del w:id="1579" w:author="田中 充" w:date="2014-01-21T15:32:00Z">
              <w:r w:rsidDel="00DF4F4C">
                <w:rPr>
                  <w:rFonts w:hint="eastAsia"/>
                </w:rPr>
                <w:delText>●グループあるいは各自でワークシートの内容を整理し、次の３つの観点にまとめる</w:delText>
              </w:r>
            </w:del>
          </w:p>
          <w:p w:rsidR="008238CA" w:rsidDel="00DF4F4C" w:rsidRDefault="008238CA" w:rsidP="008238CA">
            <w:pPr>
              <w:rPr>
                <w:del w:id="1580" w:author="田中 充" w:date="2014-01-21T15:32:00Z"/>
              </w:rPr>
            </w:pPr>
            <w:del w:id="1581" w:author="田中 充" w:date="2014-01-21T15:32:00Z">
              <w:r w:rsidDel="00DF4F4C">
                <w:rPr>
                  <w:rFonts w:hint="eastAsia"/>
                </w:rPr>
                <w:delText xml:space="preserve">(1) </w:delText>
              </w:r>
              <w:r w:rsidDel="00DF4F4C">
                <w:rPr>
                  <w:rFonts w:hint="eastAsia"/>
                </w:rPr>
                <w:delText>学校にいってまず確認したいこと</w:delText>
              </w:r>
            </w:del>
          </w:p>
          <w:p w:rsidR="008238CA" w:rsidDel="00DF4F4C" w:rsidRDefault="008238CA" w:rsidP="008238CA">
            <w:pPr>
              <w:rPr>
                <w:del w:id="1582" w:author="田中 充" w:date="2014-01-21T15:32:00Z"/>
              </w:rPr>
            </w:pPr>
            <w:del w:id="1583" w:author="田中 充" w:date="2014-01-21T15:32:00Z">
              <w:r w:rsidDel="00DF4F4C">
                <w:rPr>
                  <w:rFonts w:hint="eastAsia"/>
                </w:rPr>
                <w:delText xml:space="preserve">(2) </w:delText>
              </w:r>
              <w:r w:rsidDel="00DF4F4C">
                <w:rPr>
                  <w:rFonts w:hint="eastAsia"/>
                </w:rPr>
                <w:delText>児童・生徒のＩＣＴ</w:delText>
              </w:r>
            </w:del>
            <w:ins w:id="1584" w:author="田中 充" w:date="2014-01-28T18:09:00Z">
              <w:r w:rsidR="00FB5D05">
                <w:rPr>
                  <w:rFonts w:hint="eastAsia"/>
                </w:rPr>
                <w:t>ICT</w:t>
              </w:r>
            </w:ins>
            <w:del w:id="1585" w:author="田中 充" w:date="2014-01-21T15:32:00Z">
              <w:r w:rsidDel="00DF4F4C">
                <w:rPr>
                  <w:rFonts w:hint="eastAsia"/>
                </w:rPr>
                <w:delText>活用スキルで確認しておくべきこと</w:delText>
              </w:r>
            </w:del>
          </w:p>
          <w:p w:rsidR="008238CA" w:rsidDel="00DF4F4C" w:rsidRDefault="008238CA" w:rsidP="008238CA">
            <w:pPr>
              <w:rPr>
                <w:del w:id="1586" w:author="田中 充" w:date="2014-01-21T15:32:00Z"/>
              </w:rPr>
            </w:pPr>
            <w:del w:id="1587" w:author="田中 充" w:date="2014-01-21T15:32:00Z">
              <w:r w:rsidDel="00DF4F4C">
                <w:rPr>
                  <w:rFonts w:hint="eastAsia"/>
                </w:rPr>
                <w:delText xml:space="preserve">(3) </w:delText>
              </w:r>
              <w:r w:rsidDel="00DF4F4C">
                <w:rPr>
                  <w:rFonts w:hint="eastAsia"/>
                </w:rPr>
                <w:delText>調べておくべき活用方法とその調べ方</w:delText>
              </w:r>
            </w:del>
          </w:p>
        </w:tc>
      </w:tr>
    </w:tbl>
    <w:p w:rsidR="00F258B8" w:rsidRDefault="00F258B8" w:rsidP="008238CA">
      <w:pPr>
        <w:rPr>
          <w:ins w:id="1588" w:author="田中 充" w:date="2014-01-21T14:55:00Z"/>
        </w:rPr>
      </w:pPr>
    </w:p>
    <w:p w:rsidR="00F258B8" w:rsidRDefault="00F258B8">
      <w:pPr>
        <w:widowControl/>
        <w:jc w:val="left"/>
        <w:rPr>
          <w:ins w:id="1589" w:author="田中 充" w:date="2014-01-21T14:55:00Z"/>
        </w:rPr>
      </w:pPr>
      <w:ins w:id="1590" w:author="田中 充" w:date="2014-01-21T14:55:00Z">
        <w:r>
          <w:br w:type="page"/>
        </w:r>
      </w:ins>
    </w:p>
    <w:p w:rsidR="008238CA" w:rsidRDefault="008238CA" w:rsidP="008238CA"/>
    <w:p w:rsidR="00370A43" w:rsidRDefault="00A0726B" w:rsidP="008238CA">
      <w:pPr>
        <w:ind w:firstLineChars="200" w:firstLine="420"/>
      </w:pPr>
      <w:r>
        <w:rPr>
          <w:rFonts w:hint="eastAsia"/>
        </w:rPr>
        <w:t>資料</w:t>
      </w:r>
      <w:ins w:id="1591" w:author="田中 充" w:date="2014-02-12T15:58:00Z">
        <w:r w:rsidR="00924099">
          <w:rPr>
            <w:rFonts w:hint="eastAsia"/>
          </w:rPr>
          <w:t>1</w:t>
        </w:r>
      </w:ins>
      <w:del w:id="1592" w:author="田中 充" w:date="2014-01-27T18:07:00Z">
        <w:r w:rsidDel="0042199F">
          <w:rPr>
            <w:rFonts w:hint="eastAsia"/>
          </w:rPr>
          <w:delText>2</w:delText>
        </w:r>
      </w:del>
      <w:r w:rsidR="008238CA" w:rsidRPr="008238CA">
        <w:rPr>
          <w:rFonts w:hint="eastAsia"/>
        </w:rPr>
        <w:t xml:space="preserve">　ワークシート（下記図を</w:t>
      </w:r>
      <w:r>
        <w:rPr>
          <w:rFonts w:hint="eastAsia"/>
        </w:rPr>
        <w:t>A3</w:t>
      </w:r>
      <w:r w:rsidR="008238CA" w:rsidRPr="008238CA">
        <w:rPr>
          <w:rFonts w:hint="eastAsia"/>
        </w:rPr>
        <w:t>に拡大印刷して使用）</w:t>
      </w:r>
    </w:p>
    <w:tbl>
      <w:tblPr>
        <w:tblStyle w:val="aa"/>
        <w:tblW w:w="8505" w:type="dxa"/>
        <w:tblInd w:w="534" w:type="dxa"/>
        <w:tblLook w:val="04A0" w:firstRow="1" w:lastRow="0" w:firstColumn="1" w:lastColumn="0" w:noHBand="0" w:noVBand="1"/>
      </w:tblPr>
      <w:tblGrid>
        <w:gridCol w:w="1417"/>
        <w:gridCol w:w="3544"/>
        <w:gridCol w:w="3544"/>
      </w:tblGrid>
      <w:tr w:rsidR="008238CA" w:rsidTr="008238CA">
        <w:tc>
          <w:tcPr>
            <w:tcW w:w="1417" w:type="dxa"/>
          </w:tcPr>
          <w:p w:rsidR="008238CA" w:rsidRDefault="008238CA" w:rsidP="00A0726B">
            <w:pPr>
              <w:jc w:val="center"/>
            </w:pPr>
          </w:p>
        </w:tc>
        <w:tc>
          <w:tcPr>
            <w:tcW w:w="3544" w:type="dxa"/>
          </w:tcPr>
          <w:p w:rsidR="008238CA" w:rsidRDefault="008238CA" w:rsidP="00A0726B">
            <w:pPr>
              <w:jc w:val="center"/>
            </w:pPr>
            <w:r w:rsidRPr="008238CA">
              <w:rPr>
                <w:rFonts w:hint="eastAsia"/>
              </w:rPr>
              <w:t>コンピュータ室</w:t>
            </w:r>
          </w:p>
        </w:tc>
        <w:tc>
          <w:tcPr>
            <w:tcW w:w="3544" w:type="dxa"/>
          </w:tcPr>
          <w:p w:rsidR="008238CA" w:rsidRDefault="008238CA" w:rsidP="00A0726B">
            <w:pPr>
              <w:jc w:val="center"/>
            </w:pPr>
            <w:r w:rsidRPr="008238CA">
              <w:rPr>
                <w:rFonts w:hint="eastAsia"/>
              </w:rPr>
              <w:t>普通教室</w:t>
            </w:r>
          </w:p>
        </w:tc>
      </w:tr>
      <w:tr w:rsidR="008238CA" w:rsidTr="008238CA">
        <w:tc>
          <w:tcPr>
            <w:tcW w:w="1417" w:type="dxa"/>
          </w:tcPr>
          <w:p w:rsidR="008238CA" w:rsidRDefault="008238CA" w:rsidP="008238CA">
            <w:r w:rsidRPr="008238CA">
              <w:rPr>
                <w:rFonts w:hint="eastAsia"/>
              </w:rPr>
              <w:t>操作方法に関するメモ</w:t>
            </w:r>
          </w:p>
        </w:tc>
        <w:tc>
          <w:tcPr>
            <w:tcW w:w="3544" w:type="dxa"/>
          </w:tcPr>
          <w:p w:rsidR="008238CA" w:rsidRDefault="008238CA" w:rsidP="008238CA"/>
          <w:p w:rsidR="008238CA" w:rsidRDefault="008238CA" w:rsidP="008238CA"/>
          <w:p w:rsidR="008238CA" w:rsidRDefault="008238CA" w:rsidP="008238CA">
            <w:pPr>
              <w:rPr>
                <w:ins w:id="1593" w:author="田中 充" w:date="2014-01-21T14:55:00Z"/>
              </w:rPr>
            </w:pPr>
          </w:p>
          <w:p w:rsidR="00F258B8" w:rsidRDefault="00F258B8" w:rsidP="008238CA">
            <w:pPr>
              <w:rPr>
                <w:ins w:id="1594" w:author="田中 充" w:date="2014-01-21T14:55:00Z"/>
              </w:rPr>
            </w:pPr>
          </w:p>
          <w:p w:rsidR="00F258B8" w:rsidRDefault="00F258B8" w:rsidP="008238CA">
            <w:pPr>
              <w:rPr>
                <w:ins w:id="1595" w:author="田中 充" w:date="2014-01-21T14:55:00Z"/>
              </w:rPr>
            </w:pPr>
          </w:p>
          <w:p w:rsidR="00F258B8" w:rsidRDefault="00F258B8" w:rsidP="008238CA">
            <w:pPr>
              <w:rPr>
                <w:ins w:id="1596" w:author="田中 充" w:date="2014-01-21T14:55:00Z"/>
              </w:rPr>
            </w:pPr>
          </w:p>
          <w:p w:rsidR="00F258B8" w:rsidRDefault="00F258B8" w:rsidP="008238CA"/>
          <w:p w:rsidR="008238CA" w:rsidRDefault="008238CA" w:rsidP="008238CA">
            <w:pPr>
              <w:rPr>
                <w:ins w:id="1597" w:author="田中 充" w:date="2014-01-21T14:55:00Z"/>
              </w:rPr>
            </w:pPr>
          </w:p>
          <w:p w:rsidR="00F258B8" w:rsidRDefault="00F258B8" w:rsidP="008238CA">
            <w:pPr>
              <w:rPr>
                <w:ins w:id="1598" w:author="田中 充" w:date="2014-01-21T14:55:00Z"/>
              </w:rPr>
            </w:pPr>
          </w:p>
          <w:p w:rsidR="00F258B8" w:rsidRDefault="00F258B8" w:rsidP="008238CA"/>
        </w:tc>
        <w:tc>
          <w:tcPr>
            <w:tcW w:w="3544" w:type="dxa"/>
          </w:tcPr>
          <w:p w:rsidR="008238CA" w:rsidRDefault="008238CA" w:rsidP="008238CA"/>
        </w:tc>
      </w:tr>
      <w:tr w:rsidR="008238CA" w:rsidTr="008238CA">
        <w:tc>
          <w:tcPr>
            <w:tcW w:w="1417" w:type="dxa"/>
          </w:tcPr>
          <w:p w:rsidR="008238CA" w:rsidRDefault="008238CA" w:rsidP="008238CA">
            <w:r w:rsidRPr="008238CA">
              <w:rPr>
                <w:rFonts w:hint="eastAsia"/>
              </w:rPr>
              <w:t>振り返り</w:t>
            </w:r>
          </w:p>
        </w:tc>
        <w:tc>
          <w:tcPr>
            <w:tcW w:w="3544" w:type="dxa"/>
          </w:tcPr>
          <w:p w:rsidR="008238CA" w:rsidRDefault="008238CA" w:rsidP="008238CA"/>
          <w:p w:rsidR="008238CA" w:rsidRDefault="008238CA" w:rsidP="008238CA">
            <w:pPr>
              <w:rPr>
                <w:ins w:id="1599" w:author="田中 充" w:date="2014-01-21T14:55:00Z"/>
              </w:rPr>
            </w:pPr>
          </w:p>
          <w:p w:rsidR="00F258B8" w:rsidRDefault="00F258B8" w:rsidP="008238CA">
            <w:pPr>
              <w:rPr>
                <w:ins w:id="1600" w:author="田中 充" w:date="2014-01-21T14:55:00Z"/>
              </w:rPr>
            </w:pPr>
          </w:p>
          <w:p w:rsidR="00F258B8" w:rsidRDefault="00F258B8" w:rsidP="008238CA">
            <w:pPr>
              <w:rPr>
                <w:ins w:id="1601" w:author="田中 充" w:date="2014-01-21T14:55:00Z"/>
              </w:rPr>
            </w:pPr>
          </w:p>
          <w:p w:rsidR="00F258B8" w:rsidRDefault="00F258B8" w:rsidP="008238CA">
            <w:pPr>
              <w:rPr>
                <w:ins w:id="1602" w:author="田中 充" w:date="2014-01-21T14:55:00Z"/>
              </w:rPr>
            </w:pPr>
          </w:p>
          <w:p w:rsidR="00F258B8" w:rsidRDefault="00F258B8" w:rsidP="008238CA">
            <w:pPr>
              <w:rPr>
                <w:ins w:id="1603" w:author="田中 充" w:date="2014-01-21T14:55:00Z"/>
              </w:rPr>
            </w:pPr>
          </w:p>
          <w:p w:rsidR="00F258B8" w:rsidRDefault="00F258B8" w:rsidP="008238CA">
            <w:pPr>
              <w:rPr>
                <w:ins w:id="1604" w:author="田中 充" w:date="2014-01-21T14:55:00Z"/>
              </w:rPr>
            </w:pPr>
          </w:p>
          <w:p w:rsidR="00F258B8" w:rsidRDefault="00F258B8" w:rsidP="008238CA">
            <w:pPr>
              <w:rPr>
                <w:ins w:id="1605" w:author="田中 充" w:date="2014-01-21T14:55:00Z"/>
              </w:rPr>
            </w:pPr>
          </w:p>
          <w:p w:rsidR="00F258B8" w:rsidRDefault="00F258B8" w:rsidP="008238CA"/>
          <w:p w:rsidR="008238CA" w:rsidRDefault="008238CA" w:rsidP="008238CA"/>
        </w:tc>
        <w:tc>
          <w:tcPr>
            <w:tcW w:w="3544" w:type="dxa"/>
          </w:tcPr>
          <w:p w:rsidR="008238CA" w:rsidRDefault="008238CA" w:rsidP="008238CA"/>
        </w:tc>
      </w:tr>
      <w:tr w:rsidR="008238CA" w:rsidTr="0047798A">
        <w:tc>
          <w:tcPr>
            <w:tcW w:w="1417" w:type="dxa"/>
          </w:tcPr>
          <w:p w:rsidR="008238CA" w:rsidRDefault="008238CA" w:rsidP="008238CA">
            <w:r w:rsidRPr="008238CA">
              <w:rPr>
                <w:rFonts w:hint="eastAsia"/>
              </w:rPr>
              <w:t>まとめ</w:t>
            </w:r>
          </w:p>
        </w:tc>
        <w:tc>
          <w:tcPr>
            <w:tcW w:w="7088" w:type="dxa"/>
            <w:gridSpan w:val="2"/>
          </w:tcPr>
          <w:p w:rsidR="008238CA" w:rsidRDefault="008238CA" w:rsidP="008238CA">
            <w:r>
              <w:rPr>
                <w:rFonts w:hint="eastAsia"/>
              </w:rPr>
              <w:t>(1)</w:t>
            </w:r>
          </w:p>
          <w:p w:rsidR="008238CA" w:rsidRDefault="008238CA" w:rsidP="008238CA">
            <w:pPr>
              <w:rPr>
                <w:ins w:id="1606" w:author="田中 充" w:date="2014-01-21T14:55:00Z"/>
              </w:rPr>
            </w:pPr>
          </w:p>
          <w:p w:rsidR="00F258B8" w:rsidRDefault="00F258B8" w:rsidP="008238CA">
            <w:pPr>
              <w:rPr>
                <w:ins w:id="1607" w:author="田中 充" w:date="2014-01-21T14:56:00Z"/>
              </w:rPr>
            </w:pPr>
          </w:p>
          <w:p w:rsidR="00F258B8" w:rsidRDefault="00F258B8" w:rsidP="008238CA"/>
          <w:p w:rsidR="008238CA" w:rsidRDefault="008238CA" w:rsidP="008238CA">
            <w:r>
              <w:rPr>
                <w:rFonts w:hint="eastAsia"/>
              </w:rPr>
              <w:t>(2)</w:t>
            </w:r>
          </w:p>
          <w:p w:rsidR="008238CA" w:rsidRDefault="008238CA" w:rsidP="008238CA">
            <w:pPr>
              <w:rPr>
                <w:ins w:id="1608" w:author="田中 充" w:date="2014-01-21T14:55:00Z"/>
              </w:rPr>
            </w:pPr>
          </w:p>
          <w:p w:rsidR="00F258B8" w:rsidRDefault="00F258B8" w:rsidP="008238CA">
            <w:pPr>
              <w:rPr>
                <w:ins w:id="1609" w:author="田中 充" w:date="2014-01-21T14:55:00Z"/>
              </w:rPr>
            </w:pPr>
          </w:p>
          <w:p w:rsidR="00F258B8" w:rsidRDefault="00F258B8" w:rsidP="008238CA"/>
          <w:p w:rsidR="008238CA" w:rsidRDefault="008238CA" w:rsidP="008238CA">
            <w:r>
              <w:rPr>
                <w:rFonts w:hint="eastAsia"/>
              </w:rPr>
              <w:t>(3)</w:t>
            </w:r>
          </w:p>
          <w:p w:rsidR="008238CA" w:rsidRDefault="008238CA" w:rsidP="008238CA">
            <w:pPr>
              <w:rPr>
                <w:ins w:id="1610" w:author="田中 充" w:date="2014-01-21T14:55:00Z"/>
              </w:rPr>
            </w:pPr>
          </w:p>
          <w:p w:rsidR="00F258B8" w:rsidRDefault="00F258B8" w:rsidP="008238CA">
            <w:pPr>
              <w:rPr>
                <w:ins w:id="1611" w:author="田中 充" w:date="2014-01-21T14:56:00Z"/>
              </w:rPr>
            </w:pPr>
          </w:p>
          <w:p w:rsidR="00F258B8" w:rsidRDefault="00F258B8" w:rsidP="008238CA">
            <w:pPr>
              <w:rPr>
                <w:ins w:id="1612" w:author="田中 充" w:date="2014-01-21T14:55:00Z"/>
              </w:rPr>
            </w:pPr>
          </w:p>
          <w:p w:rsidR="00F258B8" w:rsidRDefault="00F258B8" w:rsidP="008238CA"/>
        </w:tc>
      </w:tr>
    </w:tbl>
    <w:p w:rsidR="008238CA" w:rsidRDefault="008238CA" w:rsidP="008238CA"/>
    <w:p w:rsidR="008238CA" w:rsidDel="00CF1DE8" w:rsidRDefault="008238CA">
      <w:pPr>
        <w:widowControl/>
        <w:jc w:val="left"/>
        <w:rPr>
          <w:del w:id="1613" w:author="田中 充" w:date="2014-01-21T17:06:00Z"/>
        </w:rPr>
      </w:pPr>
      <w:del w:id="1614" w:author="田中 充" w:date="2014-01-21T17:06:00Z">
        <w:r w:rsidDel="00CF1DE8">
          <w:lastRenderedPageBreak/>
          <w:br w:type="page"/>
        </w:r>
      </w:del>
    </w:p>
    <w:p w:rsidR="008238CA" w:rsidRDefault="008238CA" w:rsidP="008238CA">
      <w:r>
        <w:rPr>
          <w:rFonts w:hint="eastAsia"/>
        </w:rPr>
        <w:t>その２）企業の会議室等でできそうなワークショップ</w:t>
      </w:r>
      <w:r w:rsidRPr="00370A43">
        <w:rPr>
          <w:rFonts w:hint="eastAsia"/>
        </w:rPr>
        <w:t>を想定した</w:t>
      </w:r>
      <w:r w:rsidR="00A0726B">
        <w:rPr>
          <w:rFonts w:hint="eastAsia"/>
        </w:rPr>
        <w:t>進め方</w:t>
      </w:r>
      <w:r>
        <w:rPr>
          <w:rFonts w:hint="eastAsia"/>
        </w:rPr>
        <w:t>です</w:t>
      </w:r>
      <w:r w:rsidRPr="00370A43">
        <w:rPr>
          <w:rFonts w:hint="eastAsia"/>
        </w:rPr>
        <w:t>。</w:t>
      </w:r>
    </w:p>
    <w:p w:rsidR="008238CA" w:rsidRDefault="008238CA" w:rsidP="008238CA"/>
    <w:p w:rsidR="008238CA" w:rsidRDefault="008238CA" w:rsidP="008238CA">
      <w:r>
        <w:rPr>
          <w:rFonts w:hint="eastAsia"/>
        </w:rPr>
        <w:t>１　研修のねらい</w:t>
      </w:r>
    </w:p>
    <w:p w:rsidR="00A0726B" w:rsidRDefault="00A0726B" w:rsidP="008238CA">
      <w:pPr>
        <w:ind w:leftChars="135" w:left="424" w:hangingChars="67" w:hanging="141"/>
      </w:pPr>
      <w:r w:rsidRPr="00A0726B">
        <w:rPr>
          <w:rFonts w:hint="eastAsia"/>
        </w:rPr>
        <w:t>・学校現場で児童・生徒が</w:t>
      </w:r>
      <w:del w:id="1615" w:author="田中 充" w:date="2014-01-28T18:09:00Z">
        <w:r w:rsidRPr="00A0726B" w:rsidDel="00FB5D05">
          <w:rPr>
            <w:rFonts w:hint="eastAsia"/>
          </w:rPr>
          <w:delText>ＩＣＴ</w:delText>
        </w:r>
      </w:del>
      <w:ins w:id="1616" w:author="田中 充" w:date="2014-01-28T18:09:00Z">
        <w:r w:rsidR="00FB5D05">
          <w:rPr>
            <w:rFonts w:hint="eastAsia"/>
          </w:rPr>
          <w:t>ICT</w:t>
        </w:r>
      </w:ins>
      <w:r w:rsidRPr="00A0726B">
        <w:rPr>
          <w:rFonts w:hint="eastAsia"/>
        </w:rPr>
        <w:t>活用・情報活用を行う場面について討議することにより、児童・生徒を支援する上での課題点を共有する</w:t>
      </w:r>
      <w:r>
        <w:rPr>
          <w:rFonts w:hint="eastAsia"/>
        </w:rPr>
        <w:t>。</w:t>
      </w:r>
    </w:p>
    <w:p w:rsidR="008238CA" w:rsidRDefault="00A0726B" w:rsidP="008238CA">
      <w:pPr>
        <w:ind w:leftChars="135" w:left="424" w:hangingChars="67" w:hanging="141"/>
      </w:pPr>
      <w:r w:rsidRPr="00A0726B">
        <w:rPr>
          <w:rFonts w:hint="eastAsia"/>
        </w:rPr>
        <w:t>・児童</w:t>
      </w:r>
      <w:ins w:id="1617" w:author="田中 充" w:date="2014-02-12T14:18:00Z">
        <w:r w:rsidR="00903E05">
          <w:rPr>
            <w:rFonts w:hint="eastAsia"/>
          </w:rPr>
          <w:t>・</w:t>
        </w:r>
      </w:ins>
      <w:del w:id="1618" w:author="田中 充" w:date="2014-02-12T13:59:00Z">
        <w:r w:rsidRPr="00A0726B" w:rsidDel="009B32B4">
          <w:rPr>
            <w:rFonts w:hint="eastAsia"/>
          </w:rPr>
          <w:delText>・</w:delText>
        </w:r>
      </w:del>
      <w:r w:rsidRPr="00A0726B">
        <w:rPr>
          <w:rFonts w:hint="eastAsia"/>
        </w:rPr>
        <w:t>生徒の</w:t>
      </w:r>
      <w:del w:id="1619" w:author="田中 充" w:date="2014-01-28T18:09:00Z">
        <w:r w:rsidRPr="00A0726B" w:rsidDel="00FB5D05">
          <w:rPr>
            <w:rFonts w:hint="eastAsia"/>
          </w:rPr>
          <w:delText>ＩＣＴ</w:delText>
        </w:r>
      </w:del>
      <w:ins w:id="1620" w:author="田中 充" w:date="2014-01-28T18:09:00Z">
        <w:r w:rsidR="00FB5D05">
          <w:rPr>
            <w:rFonts w:hint="eastAsia"/>
          </w:rPr>
          <w:t>ICT</w:t>
        </w:r>
      </w:ins>
      <w:r w:rsidRPr="00A0726B">
        <w:rPr>
          <w:rFonts w:hint="eastAsia"/>
        </w:rPr>
        <w:t>活用・情報活用を支援したり、環境整備する上でのアイデアを共有し、課題解決のヒントを得る。</w:t>
      </w:r>
    </w:p>
    <w:p w:rsidR="008238CA" w:rsidRDefault="008238CA" w:rsidP="008238CA"/>
    <w:p w:rsidR="008238CA" w:rsidRDefault="008238CA" w:rsidP="008238CA">
      <w:r>
        <w:rPr>
          <w:rFonts w:hint="eastAsia"/>
        </w:rPr>
        <w:t>２　準備物</w:t>
      </w:r>
    </w:p>
    <w:p w:rsidR="00A0726B" w:rsidRDefault="00A0726B" w:rsidP="00A0726B">
      <w:pPr>
        <w:ind w:leftChars="135" w:left="424" w:hangingChars="67" w:hanging="141"/>
      </w:pPr>
      <w:r>
        <w:rPr>
          <w:rFonts w:hint="eastAsia"/>
        </w:rPr>
        <w:t>・パソコン（インターネット接続のあるもの）</w:t>
      </w:r>
    </w:p>
    <w:p w:rsidR="009B32B4" w:rsidRDefault="00A0726B" w:rsidP="00A0726B">
      <w:pPr>
        <w:ind w:leftChars="135" w:left="424" w:hangingChars="67" w:hanging="141"/>
        <w:rPr>
          <w:ins w:id="1621" w:author="田中 充" w:date="2014-02-12T13:59:00Z"/>
        </w:rPr>
      </w:pPr>
      <w:r>
        <w:rPr>
          <w:rFonts w:hint="eastAsia"/>
        </w:rPr>
        <w:t>・実物投影機</w:t>
      </w:r>
    </w:p>
    <w:p w:rsidR="00A0726B" w:rsidRDefault="00A0726B" w:rsidP="00A0726B">
      <w:pPr>
        <w:ind w:leftChars="135" w:left="424" w:hangingChars="67" w:hanging="141"/>
      </w:pPr>
      <w:r>
        <w:rPr>
          <w:rFonts w:hint="eastAsia"/>
        </w:rPr>
        <w:t>・プロジェクタ</w:t>
      </w:r>
    </w:p>
    <w:p w:rsidR="00A0726B" w:rsidRDefault="00A0726B" w:rsidP="00A0726B">
      <w:pPr>
        <w:ind w:leftChars="135" w:left="424" w:hangingChars="67" w:hanging="141"/>
      </w:pPr>
      <w:r>
        <w:rPr>
          <w:rFonts w:hint="eastAsia"/>
        </w:rPr>
        <w:t>・付箋紙（</w:t>
      </w:r>
      <w:r>
        <w:rPr>
          <w:rFonts w:hint="eastAsia"/>
        </w:rPr>
        <w:t>1</w:t>
      </w:r>
      <w:r>
        <w:rPr>
          <w:rFonts w:hint="eastAsia"/>
        </w:rPr>
        <w:t>人</w:t>
      </w:r>
      <w:r>
        <w:rPr>
          <w:rFonts w:hint="eastAsia"/>
        </w:rPr>
        <w:t>10</w:t>
      </w:r>
      <w:r>
        <w:rPr>
          <w:rFonts w:hint="eastAsia"/>
        </w:rPr>
        <w:t>枚程度）。ワークシート（グループ</w:t>
      </w:r>
      <w:r>
        <w:rPr>
          <w:rFonts w:hint="eastAsia"/>
        </w:rPr>
        <w:t>1</w:t>
      </w:r>
      <w:r>
        <w:rPr>
          <w:rFonts w:hint="eastAsia"/>
        </w:rPr>
        <w:t>枚。資料</w:t>
      </w:r>
      <w:del w:id="1622" w:author="田中 充" w:date="2014-02-12T15:59:00Z">
        <w:r w:rsidDel="00924099">
          <w:rPr>
            <w:rFonts w:hint="eastAsia"/>
          </w:rPr>
          <w:delText>２</w:delText>
        </w:r>
      </w:del>
      <w:ins w:id="1623" w:author="田中 充" w:date="2014-02-12T15:59:00Z">
        <w:r w:rsidR="00924099">
          <w:rPr>
            <w:rFonts w:hint="eastAsia"/>
          </w:rPr>
          <w:t>2</w:t>
        </w:r>
      </w:ins>
      <w:r>
        <w:rPr>
          <w:rFonts w:hint="eastAsia"/>
        </w:rPr>
        <w:t>を</w:t>
      </w:r>
      <w:del w:id="1624" w:author="田中 充" w:date="2014-02-12T15:59:00Z">
        <w:r w:rsidDel="00924099">
          <w:rPr>
            <w:rFonts w:hint="eastAsia"/>
          </w:rPr>
          <w:delText>Ａ３</w:delText>
        </w:r>
      </w:del>
      <w:ins w:id="1625" w:author="田中 充" w:date="2014-02-12T15:59:00Z">
        <w:r w:rsidR="00924099">
          <w:rPr>
            <w:rFonts w:hint="eastAsia"/>
          </w:rPr>
          <w:t>A3</w:t>
        </w:r>
      </w:ins>
      <w:r>
        <w:rPr>
          <w:rFonts w:hint="eastAsia"/>
        </w:rPr>
        <w:t>大に拡大印刷）</w:t>
      </w:r>
    </w:p>
    <w:p w:rsidR="008238CA" w:rsidRDefault="00A0726B" w:rsidP="00A0726B">
      <w:pPr>
        <w:ind w:leftChars="135" w:left="424" w:hangingChars="67" w:hanging="141"/>
      </w:pPr>
      <w:r>
        <w:rPr>
          <w:rFonts w:hint="eastAsia"/>
        </w:rPr>
        <w:t>・ホワイトボード・マグネット（</w:t>
      </w:r>
      <w:ins w:id="1626" w:author="田中 充" w:date="2014-01-27T18:07:00Z">
        <w:r w:rsidR="0042199F">
          <w:rPr>
            <w:rFonts w:hint="eastAsia"/>
          </w:rPr>
          <w:t>資料</w:t>
        </w:r>
        <w:r w:rsidR="0042199F">
          <w:rPr>
            <w:rFonts w:hint="eastAsia"/>
          </w:rPr>
          <w:t>2</w:t>
        </w:r>
      </w:ins>
      <w:del w:id="1627" w:author="田中 充" w:date="2014-01-28T19:00:00Z">
        <w:r w:rsidDel="00457A4D">
          <w:rPr>
            <w:rFonts w:hint="eastAsia"/>
          </w:rPr>
          <w:delText>ワークシート</w:delText>
        </w:r>
      </w:del>
      <w:r>
        <w:rPr>
          <w:rFonts w:hint="eastAsia"/>
        </w:rPr>
        <w:t>貼り付け用</w:t>
      </w:r>
      <w:ins w:id="1628" w:author="田中 充" w:date="2014-01-28T19:00:00Z">
        <w:r w:rsidR="00457A4D">
          <w:rPr>
            <w:rFonts w:hint="eastAsia"/>
          </w:rPr>
          <w:t>ワークシート</w:t>
        </w:r>
      </w:ins>
      <w:r>
        <w:rPr>
          <w:rFonts w:hint="eastAsia"/>
        </w:rPr>
        <w:t>）</w:t>
      </w:r>
    </w:p>
    <w:p w:rsidR="00A0726B" w:rsidRDefault="00A0726B" w:rsidP="00A0726B">
      <w:pPr>
        <w:ind w:leftChars="135" w:left="424" w:hangingChars="67" w:hanging="141"/>
      </w:pPr>
    </w:p>
    <w:p w:rsidR="008238CA" w:rsidRDefault="008238CA" w:rsidP="008238CA">
      <w:r w:rsidRPr="00370A43">
        <w:rPr>
          <w:rFonts w:hint="eastAsia"/>
        </w:rPr>
        <w:t>３　研修の流れ（</w:t>
      </w:r>
      <w:r w:rsidRPr="00370A43">
        <w:rPr>
          <w:rFonts w:hint="eastAsia"/>
        </w:rPr>
        <w:t>60</w:t>
      </w:r>
      <w:r w:rsidRPr="00370A43">
        <w:rPr>
          <w:rFonts w:hint="eastAsia"/>
        </w:rPr>
        <w:t>分を想定）</w:t>
      </w:r>
    </w:p>
    <w:tbl>
      <w:tblPr>
        <w:tblStyle w:val="aa"/>
        <w:tblW w:w="0" w:type="auto"/>
        <w:tblInd w:w="534" w:type="dxa"/>
        <w:tblLook w:val="04A0" w:firstRow="1" w:lastRow="0" w:firstColumn="1" w:lastColumn="0" w:noHBand="0" w:noVBand="1"/>
      </w:tblPr>
      <w:tblGrid>
        <w:gridCol w:w="1417"/>
        <w:gridCol w:w="7055"/>
      </w:tblGrid>
      <w:tr w:rsidR="008238CA" w:rsidTr="0047798A">
        <w:tc>
          <w:tcPr>
            <w:tcW w:w="1417" w:type="dxa"/>
          </w:tcPr>
          <w:p w:rsidR="008238CA" w:rsidRDefault="008238CA" w:rsidP="00A0726B">
            <w:pPr>
              <w:jc w:val="center"/>
            </w:pPr>
            <w:r w:rsidRPr="00370A43">
              <w:rPr>
                <w:rFonts w:hint="eastAsia"/>
              </w:rPr>
              <w:t>時間</w:t>
            </w:r>
          </w:p>
        </w:tc>
        <w:tc>
          <w:tcPr>
            <w:tcW w:w="7055" w:type="dxa"/>
          </w:tcPr>
          <w:p w:rsidR="008238CA" w:rsidRDefault="008238CA" w:rsidP="00A0726B">
            <w:pPr>
              <w:jc w:val="center"/>
            </w:pPr>
            <w:r w:rsidRPr="00370A43">
              <w:rPr>
                <w:rFonts w:hint="eastAsia"/>
              </w:rPr>
              <w:t>主な活動</w:t>
            </w:r>
          </w:p>
        </w:tc>
      </w:tr>
      <w:tr w:rsidR="008238CA" w:rsidTr="0047798A">
        <w:tc>
          <w:tcPr>
            <w:tcW w:w="1417" w:type="dxa"/>
          </w:tcPr>
          <w:p w:rsidR="008238CA" w:rsidRDefault="00A0726B" w:rsidP="0047798A">
            <w:r w:rsidRPr="00A0726B">
              <w:rPr>
                <w:rFonts w:hint="eastAsia"/>
              </w:rPr>
              <w:t>導入（</w:t>
            </w:r>
            <w:r w:rsidRPr="00A0726B">
              <w:rPr>
                <w:rFonts w:hint="eastAsia"/>
              </w:rPr>
              <w:t>10</w:t>
            </w:r>
            <w:r w:rsidRPr="00A0726B">
              <w:rPr>
                <w:rFonts w:hint="eastAsia"/>
              </w:rPr>
              <w:t>分）</w:t>
            </w:r>
          </w:p>
        </w:tc>
        <w:tc>
          <w:tcPr>
            <w:tcW w:w="7055" w:type="dxa"/>
          </w:tcPr>
          <w:p w:rsidR="00A0726B" w:rsidRDefault="00A0726B" w:rsidP="00A0726B">
            <w:pPr>
              <w:ind w:left="210" w:hangingChars="100" w:hanging="210"/>
            </w:pPr>
            <w:r>
              <w:rPr>
                <w:rFonts w:hint="eastAsia"/>
              </w:rPr>
              <w:t>・研修の目標を示す「児童・生徒による</w:t>
            </w:r>
            <w:del w:id="1629" w:author="田中 充" w:date="2014-01-28T18:09:00Z">
              <w:r w:rsidDel="00FB5D05">
                <w:rPr>
                  <w:rFonts w:hint="eastAsia"/>
                </w:rPr>
                <w:delText>ＩＣＴ</w:delText>
              </w:r>
            </w:del>
            <w:ins w:id="1630" w:author="田中 充" w:date="2014-01-28T18:09:00Z">
              <w:r w:rsidR="00FB5D05">
                <w:rPr>
                  <w:rFonts w:hint="eastAsia"/>
                </w:rPr>
                <w:t>ICT</w:t>
              </w:r>
            </w:ins>
            <w:r>
              <w:rPr>
                <w:rFonts w:hint="eastAsia"/>
              </w:rPr>
              <w:t>活用・情報活用を支援する上での課題を共有し、解決策を考えよう」</w:t>
            </w:r>
          </w:p>
          <w:p w:rsidR="00A0726B" w:rsidRDefault="00A0726B" w:rsidP="00A0726B">
            <w:r>
              <w:rPr>
                <w:rFonts w:hint="eastAsia"/>
              </w:rPr>
              <w:t>・参加者の自己紹介</w:t>
            </w:r>
          </w:p>
          <w:p w:rsidR="008238CA" w:rsidRDefault="00A0726B" w:rsidP="00A0726B">
            <w:r>
              <w:rPr>
                <w:rFonts w:hint="eastAsia"/>
              </w:rPr>
              <w:t>・</w:t>
            </w:r>
            <w:del w:id="1631" w:author="田中 充" w:date="2014-01-28T18:09:00Z">
              <w:r w:rsidDel="00FB5D05">
                <w:rPr>
                  <w:rFonts w:hint="eastAsia"/>
                </w:rPr>
                <w:delText>ＩＣＴ</w:delText>
              </w:r>
            </w:del>
            <w:ins w:id="1632" w:author="田中 充" w:date="2014-01-28T18:09:00Z">
              <w:r w:rsidR="00FB5D05">
                <w:rPr>
                  <w:rFonts w:hint="eastAsia"/>
                </w:rPr>
                <w:t>ICT</w:t>
              </w:r>
            </w:ins>
            <w:r>
              <w:rPr>
                <w:rFonts w:hint="eastAsia"/>
              </w:rPr>
              <w:t>活用と情報活用のちがいについてグループで話し合い、解説テキストをみて確認する。</w:t>
            </w:r>
          </w:p>
        </w:tc>
      </w:tr>
      <w:tr w:rsidR="008238CA" w:rsidTr="0047798A">
        <w:tc>
          <w:tcPr>
            <w:tcW w:w="1417" w:type="dxa"/>
          </w:tcPr>
          <w:p w:rsidR="008238CA" w:rsidRDefault="00A0726B" w:rsidP="0047798A">
            <w:r w:rsidRPr="00A0726B">
              <w:rPr>
                <w:rFonts w:hint="eastAsia"/>
              </w:rPr>
              <w:t>展開（</w:t>
            </w:r>
            <w:r>
              <w:rPr>
                <w:rFonts w:hint="eastAsia"/>
              </w:rPr>
              <w:t>40</w:t>
            </w:r>
            <w:r w:rsidRPr="00A0726B">
              <w:rPr>
                <w:rFonts w:hint="eastAsia"/>
              </w:rPr>
              <w:t>分）</w:t>
            </w:r>
          </w:p>
        </w:tc>
        <w:tc>
          <w:tcPr>
            <w:tcW w:w="7055" w:type="dxa"/>
          </w:tcPr>
          <w:p w:rsidR="00A0726B" w:rsidRDefault="00A0726B" w:rsidP="00A0726B">
            <w:pPr>
              <w:ind w:left="210" w:hangingChars="100" w:hanging="210"/>
            </w:pPr>
            <w:r>
              <w:rPr>
                <w:rFonts w:hint="eastAsia"/>
              </w:rPr>
              <w:t>●付せん紙に児童生徒の</w:t>
            </w:r>
            <w:del w:id="1633" w:author="田中 充" w:date="2014-01-28T18:09:00Z">
              <w:r w:rsidDel="00FB5D05">
                <w:rPr>
                  <w:rFonts w:hint="eastAsia"/>
                </w:rPr>
                <w:delText>ＩＣＴ</w:delText>
              </w:r>
            </w:del>
            <w:ins w:id="1634" w:author="田中 充" w:date="2014-01-28T18:09:00Z">
              <w:r w:rsidR="00FB5D05">
                <w:rPr>
                  <w:rFonts w:hint="eastAsia"/>
                </w:rPr>
                <w:t>ICT</w:t>
              </w:r>
            </w:ins>
            <w:r>
              <w:rPr>
                <w:rFonts w:hint="eastAsia"/>
              </w:rPr>
              <w:t>活用・情報活用を支援した際の課題点を書き出す（７分）</w:t>
            </w:r>
          </w:p>
          <w:p w:rsidR="00A0726B" w:rsidRDefault="00A0726B" w:rsidP="00A0726B">
            <w:pPr>
              <w:ind w:firstLineChars="200" w:firstLine="420"/>
            </w:pPr>
            <w:r>
              <w:rPr>
                <w:rFonts w:hint="eastAsia"/>
              </w:rPr>
              <w:t>1</w:t>
            </w:r>
            <w:r>
              <w:rPr>
                <w:rFonts w:hint="eastAsia"/>
              </w:rPr>
              <w:t>枚の付せん紙には１つのことだけを書く</w:t>
            </w:r>
          </w:p>
          <w:p w:rsidR="00A0726B" w:rsidRDefault="00A0726B" w:rsidP="00A0726B">
            <w:pPr>
              <w:ind w:firstLineChars="200" w:firstLine="420"/>
            </w:pPr>
            <w:r>
              <w:rPr>
                <w:rFonts w:hint="eastAsia"/>
              </w:rPr>
              <w:t>パソコン室のとき、教室でのときなど、場面を示して想起させる</w:t>
            </w:r>
          </w:p>
          <w:p w:rsidR="00A0726B" w:rsidRDefault="00A0726B" w:rsidP="00A0726B">
            <w:pPr>
              <w:ind w:left="210" w:hangingChars="100" w:hanging="210"/>
            </w:pPr>
            <w:r>
              <w:rPr>
                <w:rFonts w:hint="eastAsia"/>
              </w:rPr>
              <w:t>●模造紙に付せん紙をすべて貼る。話し合いながら似たものをまとめ、見出しをつける。見出しの中から検討するべき課題を２つにしぼり、ワークシートに書く（</w:t>
            </w:r>
            <w:r>
              <w:rPr>
                <w:rFonts w:hint="eastAsia"/>
              </w:rPr>
              <w:t>8</w:t>
            </w:r>
            <w:r>
              <w:rPr>
                <w:rFonts w:hint="eastAsia"/>
              </w:rPr>
              <w:t>分）</w:t>
            </w:r>
          </w:p>
          <w:p w:rsidR="008238CA" w:rsidRPr="00A0726B" w:rsidRDefault="00A0726B" w:rsidP="00A0726B">
            <w:pPr>
              <w:ind w:left="210" w:hangingChars="100" w:hanging="210"/>
            </w:pPr>
            <w:r>
              <w:rPr>
                <w:rFonts w:hint="eastAsia"/>
              </w:rPr>
              <w:t>●ワークシートに書いた課題の解決策をグループ内で分担して検討する。講師に相談したり、解説書を使ったり、ＰＣを使ったりして適宜情報を収集する。実施できそうな解決策や参考になった情報源をワークシートに書く</w:t>
            </w:r>
            <w:r>
              <w:rPr>
                <w:rFonts w:hint="eastAsia"/>
              </w:rPr>
              <w:t>(15</w:t>
            </w:r>
            <w:r>
              <w:rPr>
                <w:rFonts w:hint="eastAsia"/>
              </w:rPr>
              <w:t>分</w:t>
            </w:r>
            <w:r>
              <w:rPr>
                <w:rFonts w:hint="eastAsia"/>
              </w:rPr>
              <w:t>)</w:t>
            </w:r>
          </w:p>
        </w:tc>
      </w:tr>
      <w:tr w:rsidR="008238CA" w:rsidTr="0047798A">
        <w:tc>
          <w:tcPr>
            <w:tcW w:w="1417" w:type="dxa"/>
          </w:tcPr>
          <w:p w:rsidR="00A0726B" w:rsidRDefault="008238CA" w:rsidP="0047798A">
            <w:r w:rsidRPr="008238CA">
              <w:rPr>
                <w:rFonts w:hint="eastAsia"/>
              </w:rPr>
              <w:t>まとめ</w:t>
            </w:r>
          </w:p>
          <w:p w:rsidR="008238CA" w:rsidRPr="00370A43" w:rsidRDefault="008238CA" w:rsidP="0047798A">
            <w:r w:rsidRPr="008238CA">
              <w:rPr>
                <w:rFonts w:hint="eastAsia"/>
              </w:rPr>
              <w:t>（</w:t>
            </w:r>
            <w:r w:rsidR="00A0726B">
              <w:rPr>
                <w:rFonts w:hint="eastAsia"/>
              </w:rPr>
              <w:t>1</w:t>
            </w:r>
            <w:r w:rsidRPr="008238CA">
              <w:rPr>
                <w:rFonts w:hint="eastAsia"/>
              </w:rPr>
              <w:t>5</w:t>
            </w:r>
            <w:r w:rsidRPr="008238CA">
              <w:rPr>
                <w:rFonts w:hint="eastAsia"/>
              </w:rPr>
              <w:t>分）</w:t>
            </w:r>
          </w:p>
        </w:tc>
        <w:tc>
          <w:tcPr>
            <w:tcW w:w="7055" w:type="dxa"/>
          </w:tcPr>
          <w:p w:rsidR="00A0726B" w:rsidRDefault="008238CA" w:rsidP="00A0726B">
            <w:pPr>
              <w:ind w:leftChars="16" w:left="175" w:hangingChars="67" w:hanging="141"/>
            </w:pPr>
            <w:r>
              <w:rPr>
                <w:rFonts w:hint="eastAsia"/>
              </w:rPr>
              <w:t>●</w:t>
            </w:r>
            <w:r w:rsidR="00A0726B">
              <w:rPr>
                <w:rFonts w:hint="eastAsia"/>
              </w:rPr>
              <w:t>ワークシートを貼り出し、参加者は歩き回りながら、各グループの成果を共有する。（</w:t>
            </w:r>
            <w:r w:rsidR="00A0726B">
              <w:rPr>
                <w:rFonts w:hint="eastAsia"/>
              </w:rPr>
              <w:t>5</w:t>
            </w:r>
            <w:r w:rsidR="00A0726B">
              <w:rPr>
                <w:rFonts w:hint="eastAsia"/>
              </w:rPr>
              <w:t>分）</w:t>
            </w:r>
          </w:p>
          <w:p w:rsidR="008238CA" w:rsidRDefault="00A0726B" w:rsidP="00A0726B">
            <w:pPr>
              <w:ind w:left="105" w:hangingChars="50" w:hanging="105"/>
            </w:pPr>
            <w:r>
              <w:rPr>
                <w:rFonts w:hint="eastAsia"/>
              </w:rPr>
              <w:t>●講師から各グループに成果にコメントするとともに、学習指導要領や教育の情報化に関する手引と今回の活動との関連性をまとめる。</w:t>
            </w:r>
            <w:r>
              <w:rPr>
                <w:rFonts w:hint="eastAsia"/>
              </w:rPr>
              <w:t>(10</w:t>
            </w:r>
            <w:r>
              <w:rPr>
                <w:rFonts w:hint="eastAsia"/>
              </w:rPr>
              <w:t>分</w:t>
            </w:r>
            <w:r>
              <w:rPr>
                <w:rFonts w:hint="eastAsia"/>
              </w:rPr>
              <w:t>)</w:t>
            </w:r>
          </w:p>
        </w:tc>
      </w:tr>
    </w:tbl>
    <w:p w:rsidR="00A0726B" w:rsidDel="009B32B4" w:rsidRDefault="00A0726B" w:rsidP="008238CA">
      <w:pPr>
        <w:rPr>
          <w:del w:id="1635" w:author="田中 充" w:date="2014-02-12T13:59:00Z"/>
        </w:rPr>
      </w:pPr>
    </w:p>
    <w:p w:rsidR="00A0726B" w:rsidDel="00CF1DE8" w:rsidRDefault="00A0726B">
      <w:pPr>
        <w:widowControl/>
        <w:jc w:val="left"/>
        <w:rPr>
          <w:del w:id="1636" w:author="田中 充" w:date="2014-01-21T17:06:00Z"/>
        </w:rPr>
      </w:pPr>
      <w:del w:id="1637" w:author="田中 充" w:date="2014-01-21T17:06:00Z">
        <w:r w:rsidDel="00CF1DE8">
          <w:br w:type="page"/>
        </w:r>
      </w:del>
    </w:p>
    <w:p w:rsidR="008238CA" w:rsidRPr="00A0726B" w:rsidDel="009B32B4" w:rsidRDefault="008238CA" w:rsidP="008238CA">
      <w:pPr>
        <w:rPr>
          <w:del w:id="1638" w:author="田中 充" w:date="2014-02-12T13:59:00Z"/>
        </w:rPr>
      </w:pPr>
    </w:p>
    <w:p w:rsidR="008238CA" w:rsidRDefault="00A0726B" w:rsidP="00A0726B">
      <w:pPr>
        <w:ind w:firstLineChars="200" w:firstLine="420"/>
      </w:pPr>
      <w:r>
        <w:rPr>
          <w:rFonts w:hint="eastAsia"/>
        </w:rPr>
        <w:t>資料</w:t>
      </w:r>
      <w:r>
        <w:rPr>
          <w:rFonts w:hint="eastAsia"/>
        </w:rPr>
        <w:t>2</w:t>
      </w:r>
      <w:r w:rsidR="008238CA" w:rsidRPr="008238CA">
        <w:rPr>
          <w:rFonts w:hint="eastAsia"/>
        </w:rPr>
        <w:t xml:space="preserve">　ワークシート（下記図を</w:t>
      </w:r>
      <w:r>
        <w:rPr>
          <w:rFonts w:hint="eastAsia"/>
        </w:rPr>
        <w:t>A3</w:t>
      </w:r>
      <w:r w:rsidR="008238CA" w:rsidRPr="008238CA">
        <w:rPr>
          <w:rFonts w:hint="eastAsia"/>
        </w:rPr>
        <w:t>に拡大印刷して使用）</w:t>
      </w:r>
    </w:p>
    <w:tbl>
      <w:tblPr>
        <w:tblStyle w:val="aa"/>
        <w:tblW w:w="8505" w:type="dxa"/>
        <w:tblInd w:w="534" w:type="dxa"/>
        <w:tblLook w:val="04A0" w:firstRow="1" w:lastRow="0" w:firstColumn="1" w:lastColumn="0" w:noHBand="0" w:noVBand="1"/>
      </w:tblPr>
      <w:tblGrid>
        <w:gridCol w:w="1417"/>
        <w:gridCol w:w="3544"/>
        <w:gridCol w:w="3544"/>
        <w:tblGridChange w:id="1639">
          <w:tblGrid>
            <w:gridCol w:w="534"/>
            <w:gridCol w:w="883"/>
            <w:gridCol w:w="534"/>
            <w:gridCol w:w="3010"/>
            <w:gridCol w:w="534"/>
            <w:gridCol w:w="3010"/>
            <w:gridCol w:w="534"/>
          </w:tblGrid>
        </w:tblGridChange>
      </w:tblGrid>
      <w:tr w:rsidR="008238CA" w:rsidTr="0047798A">
        <w:tc>
          <w:tcPr>
            <w:tcW w:w="1417" w:type="dxa"/>
          </w:tcPr>
          <w:p w:rsidR="008238CA" w:rsidRDefault="008238CA" w:rsidP="00A0726B">
            <w:pPr>
              <w:jc w:val="center"/>
            </w:pPr>
          </w:p>
        </w:tc>
        <w:tc>
          <w:tcPr>
            <w:tcW w:w="3544" w:type="dxa"/>
          </w:tcPr>
          <w:p w:rsidR="008238CA" w:rsidRDefault="00A0726B" w:rsidP="00A0726B">
            <w:pPr>
              <w:jc w:val="center"/>
            </w:pPr>
            <w:r>
              <w:rPr>
                <w:rFonts w:hint="eastAsia"/>
              </w:rPr>
              <w:t>課題点</w:t>
            </w:r>
          </w:p>
        </w:tc>
        <w:tc>
          <w:tcPr>
            <w:tcW w:w="3544" w:type="dxa"/>
          </w:tcPr>
          <w:p w:rsidR="008238CA" w:rsidRDefault="00A0726B" w:rsidP="00A0726B">
            <w:pPr>
              <w:jc w:val="center"/>
            </w:pPr>
            <w:r>
              <w:rPr>
                <w:rFonts w:hint="eastAsia"/>
              </w:rPr>
              <w:t>解決策</w:t>
            </w:r>
          </w:p>
        </w:tc>
      </w:tr>
      <w:tr w:rsidR="008238CA" w:rsidTr="0047798A">
        <w:tc>
          <w:tcPr>
            <w:tcW w:w="1417" w:type="dxa"/>
          </w:tcPr>
          <w:p w:rsidR="00C67211" w:rsidRDefault="00C67211" w:rsidP="00C67211"/>
          <w:p w:rsidR="008238CA" w:rsidRDefault="00A0726B" w:rsidP="00A0726B">
            <w:pPr>
              <w:jc w:val="center"/>
            </w:pPr>
            <w:r>
              <w:rPr>
                <w:rFonts w:hint="eastAsia"/>
              </w:rPr>
              <w:t>課題</w:t>
            </w:r>
            <w:r>
              <w:rPr>
                <w:rFonts w:hint="eastAsia"/>
              </w:rPr>
              <w:t>1</w:t>
            </w:r>
          </w:p>
        </w:tc>
        <w:tc>
          <w:tcPr>
            <w:tcW w:w="3544" w:type="dxa"/>
          </w:tcPr>
          <w:p w:rsidR="008238CA" w:rsidRDefault="008238CA" w:rsidP="0047798A"/>
          <w:p w:rsidR="008238CA" w:rsidRDefault="008238CA" w:rsidP="0047798A"/>
          <w:p w:rsidR="00CF1DE8" w:rsidDel="00CF1DE8" w:rsidRDefault="00CF1DE8" w:rsidP="0047798A">
            <w:pPr>
              <w:rPr>
                <w:del w:id="1640" w:author="田中 充" w:date="2014-01-21T17:07:00Z"/>
              </w:rPr>
            </w:pPr>
          </w:p>
          <w:p w:rsidR="00CF1DE8" w:rsidRDefault="00CF1DE8" w:rsidP="0047798A">
            <w:pPr>
              <w:rPr>
                <w:ins w:id="1641" w:author="田中 充" w:date="2014-01-21T17:07:00Z"/>
              </w:rPr>
            </w:pPr>
          </w:p>
          <w:p w:rsidR="00CF1DE8" w:rsidRDefault="00CF1DE8" w:rsidP="0047798A">
            <w:pPr>
              <w:rPr>
                <w:ins w:id="1642" w:author="田中 充" w:date="2014-01-21T17:07:00Z"/>
              </w:rPr>
            </w:pPr>
          </w:p>
          <w:p w:rsidR="008238CA" w:rsidRDefault="008238CA" w:rsidP="0047798A">
            <w:pPr>
              <w:rPr>
                <w:ins w:id="1643" w:author="田中 充" w:date="2014-01-21T17:07:00Z"/>
              </w:rPr>
            </w:pPr>
          </w:p>
          <w:p w:rsidR="00CF1DE8" w:rsidRDefault="00CF1DE8" w:rsidP="0047798A">
            <w:pPr>
              <w:rPr>
                <w:ins w:id="1644" w:author="田中 充" w:date="2014-01-21T17:07:00Z"/>
              </w:rPr>
            </w:pPr>
          </w:p>
          <w:p w:rsidR="00CF1DE8" w:rsidRDefault="00CF1DE8" w:rsidP="0047798A">
            <w:pPr>
              <w:rPr>
                <w:ins w:id="1645" w:author="田中 充" w:date="2014-01-21T17:07:00Z"/>
              </w:rPr>
            </w:pPr>
          </w:p>
          <w:p w:rsidR="00CF1DE8" w:rsidRDefault="00CF1DE8" w:rsidP="0047798A">
            <w:pPr>
              <w:rPr>
                <w:ins w:id="1646" w:author="田中 充" w:date="2014-01-21T17:07:00Z"/>
              </w:rPr>
            </w:pPr>
          </w:p>
          <w:p w:rsidR="00CF1DE8" w:rsidRDefault="00CF1DE8" w:rsidP="0047798A">
            <w:pPr>
              <w:rPr>
                <w:ins w:id="1647" w:author="田中 充" w:date="2014-01-21T17:07:00Z"/>
              </w:rPr>
            </w:pPr>
          </w:p>
          <w:p w:rsidR="00CF1DE8" w:rsidRDefault="00CF1DE8" w:rsidP="0047798A">
            <w:pPr>
              <w:rPr>
                <w:ins w:id="1648" w:author="田中 充" w:date="2014-01-21T17:07:00Z"/>
              </w:rPr>
            </w:pPr>
          </w:p>
          <w:p w:rsidR="00CF1DE8" w:rsidRDefault="00CF1DE8" w:rsidP="0047798A"/>
        </w:tc>
        <w:tc>
          <w:tcPr>
            <w:tcW w:w="3544" w:type="dxa"/>
          </w:tcPr>
          <w:p w:rsidR="008238CA" w:rsidRDefault="008238CA" w:rsidP="0047798A"/>
        </w:tc>
      </w:tr>
      <w:tr w:rsidR="008238CA" w:rsidTr="00CF1DE8">
        <w:tblPrEx>
          <w:tblW w:w="8505" w:type="dxa"/>
          <w:tblInd w:w="534" w:type="dxa"/>
          <w:tblPrExChange w:id="1649" w:author="田中 充" w:date="2014-01-21T17:07:00Z">
            <w:tblPrEx>
              <w:tblW w:w="8505" w:type="dxa"/>
              <w:tblInd w:w="534" w:type="dxa"/>
            </w:tblPrEx>
          </w:tblPrExChange>
        </w:tblPrEx>
        <w:trPr>
          <w:trHeight w:val="572"/>
          <w:trPrChange w:id="1650" w:author="田中 充" w:date="2014-01-21T17:07:00Z">
            <w:trPr>
              <w:gridAfter w:val="0"/>
              <w:trHeight w:val="1422"/>
            </w:trPr>
          </w:trPrChange>
        </w:trPr>
        <w:tc>
          <w:tcPr>
            <w:tcW w:w="1417" w:type="dxa"/>
            <w:tcPrChange w:id="1651" w:author="田中 充" w:date="2014-01-21T17:07:00Z">
              <w:tcPr>
                <w:tcW w:w="1417" w:type="dxa"/>
                <w:gridSpan w:val="2"/>
              </w:tcPr>
            </w:tcPrChange>
          </w:tcPr>
          <w:p w:rsidR="00A0726B" w:rsidRDefault="00A0726B" w:rsidP="00A0726B">
            <w:pPr>
              <w:jc w:val="center"/>
            </w:pPr>
          </w:p>
          <w:p w:rsidR="008238CA" w:rsidRDefault="00A0726B" w:rsidP="00A0726B">
            <w:pPr>
              <w:jc w:val="center"/>
            </w:pPr>
            <w:r>
              <w:rPr>
                <w:rFonts w:hint="eastAsia"/>
              </w:rPr>
              <w:t>課題</w:t>
            </w:r>
            <w:r>
              <w:rPr>
                <w:rFonts w:hint="eastAsia"/>
              </w:rPr>
              <w:t>2</w:t>
            </w:r>
          </w:p>
        </w:tc>
        <w:tc>
          <w:tcPr>
            <w:tcW w:w="3544" w:type="dxa"/>
            <w:tcPrChange w:id="1652" w:author="田中 充" w:date="2014-01-21T17:07:00Z">
              <w:tcPr>
                <w:tcW w:w="3544" w:type="dxa"/>
                <w:gridSpan w:val="2"/>
              </w:tcPr>
            </w:tcPrChange>
          </w:tcPr>
          <w:p w:rsidR="008238CA" w:rsidRDefault="008238CA" w:rsidP="0047798A"/>
          <w:p w:rsidR="00CF1DE8" w:rsidDel="00CF1DE8" w:rsidRDefault="00CF1DE8" w:rsidP="0047798A">
            <w:pPr>
              <w:rPr>
                <w:del w:id="1653" w:author="田中 充" w:date="2014-01-21T17:07:00Z"/>
              </w:rPr>
            </w:pPr>
          </w:p>
          <w:p w:rsidR="00CF1DE8" w:rsidRDefault="00CF1DE8" w:rsidP="0047798A">
            <w:pPr>
              <w:rPr>
                <w:ins w:id="1654" w:author="田中 充" w:date="2014-01-21T17:07:00Z"/>
              </w:rPr>
            </w:pPr>
          </w:p>
          <w:p w:rsidR="00CF1DE8" w:rsidRDefault="00CF1DE8" w:rsidP="0047798A">
            <w:pPr>
              <w:rPr>
                <w:ins w:id="1655" w:author="田中 充" w:date="2014-01-21T17:07:00Z"/>
              </w:rPr>
            </w:pPr>
          </w:p>
          <w:p w:rsidR="00CF1DE8" w:rsidRDefault="00CF1DE8" w:rsidP="0047798A">
            <w:pPr>
              <w:rPr>
                <w:ins w:id="1656" w:author="田中 充" w:date="2014-01-21T17:07:00Z"/>
              </w:rPr>
            </w:pPr>
          </w:p>
          <w:p w:rsidR="00CF1DE8" w:rsidRDefault="00CF1DE8" w:rsidP="0047798A">
            <w:pPr>
              <w:rPr>
                <w:ins w:id="1657" w:author="田中 充" w:date="2014-01-21T17:07:00Z"/>
              </w:rPr>
            </w:pPr>
          </w:p>
          <w:p w:rsidR="00CF1DE8" w:rsidRDefault="00CF1DE8" w:rsidP="0047798A">
            <w:pPr>
              <w:rPr>
                <w:ins w:id="1658" w:author="田中 充" w:date="2014-01-21T17:07:00Z"/>
              </w:rPr>
            </w:pPr>
          </w:p>
          <w:p w:rsidR="00CF1DE8" w:rsidRDefault="00CF1DE8" w:rsidP="0047798A">
            <w:pPr>
              <w:rPr>
                <w:ins w:id="1659" w:author="田中 充" w:date="2014-01-21T17:07:00Z"/>
              </w:rPr>
            </w:pPr>
          </w:p>
          <w:p w:rsidR="00CF1DE8" w:rsidRDefault="00CF1DE8" w:rsidP="0047798A">
            <w:pPr>
              <w:rPr>
                <w:ins w:id="1660" w:author="田中 充" w:date="2014-01-21T17:07:00Z"/>
              </w:rPr>
            </w:pPr>
          </w:p>
          <w:p w:rsidR="00CF1DE8" w:rsidRDefault="00CF1DE8" w:rsidP="0047798A">
            <w:pPr>
              <w:rPr>
                <w:ins w:id="1661" w:author="田中 充" w:date="2014-01-21T17:07:00Z"/>
              </w:rPr>
            </w:pPr>
          </w:p>
          <w:p w:rsidR="008238CA" w:rsidRDefault="008238CA" w:rsidP="0047798A">
            <w:pPr>
              <w:rPr>
                <w:ins w:id="1662" w:author="田中 充" w:date="2014-01-21T17:07:00Z"/>
              </w:rPr>
            </w:pPr>
          </w:p>
          <w:p w:rsidR="00CF1DE8" w:rsidRDefault="00CF1DE8" w:rsidP="0047798A"/>
        </w:tc>
        <w:tc>
          <w:tcPr>
            <w:tcW w:w="3544" w:type="dxa"/>
            <w:tcPrChange w:id="1663" w:author="田中 充" w:date="2014-01-21T17:07:00Z">
              <w:tcPr>
                <w:tcW w:w="3544" w:type="dxa"/>
                <w:gridSpan w:val="2"/>
              </w:tcPr>
            </w:tcPrChange>
          </w:tcPr>
          <w:p w:rsidR="008238CA" w:rsidRDefault="008238CA" w:rsidP="0047798A"/>
        </w:tc>
      </w:tr>
      <w:tr w:rsidR="008238CA" w:rsidTr="0047798A">
        <w:tc>
          <w:tcPr>
            <w:tcW w:w="1417" w:type="dxa"/>
          </w:tcPr>
          <w:p w:rsidR="00A0726B" w:rsidRDefault="00A0726B" w:rsidP="00A0726B">
            <w:pPr>
              <w:jc w:val="center"/>
            </w:pPr>
          </w:p>
          <w:p w:rsidR="008238CA" w:rsidRDefault="00A0726B" w:rsidP="00A0726B">
            <w:pPr>
              <w:jc w:val="center"/>
            </w:pPr>
            <w:r w:rsidRPr="00A0726B">
              <w:rPr>
                <w:rFonts w:hint="eastAsia"/>
              </w:rPr>
              <w:t>情報源</w:t>
            </w:r>
          </w:p>
        </w:tc>
        <w:tc>
          <w:tcPr>
            <w:tcW w:w="7088" w:type="dxa"/>
            <w:gridSpan w:val="2"/>
          </w:tcPr>
          <w:p w:rsidR="008238CA" w:rsidRDefault="008238CA" w:rsidP="0047798A"/>
          <w:p w:rsidR="00A0726B" w:rsidRDefault="00A0726B" w:rsidP="0047798A">
            <w:pPr>
              <w:rPr>
                <w:ins w:id="1664" w:author="田中 充" w:date="2014-01-21T17:07:00Z"/>
              </w:rPr>
            </w:pPr>
          </w:p>
          <w:p w:rsidR="00CF1DE8" w:rsidRDefault="00CF1DE8" w:rsidP="0047798A">
            <w:pPr>
              <w:rPr>
                <w:ins w:id="1665" w:author="田中 充" w:date="2014-01-21T17:07:00Z"/>
              </w:rPr>
            </w:pPr>
          </w:p>
          <w:p w:rsidR="00CF1DE8" w:rsidRDefault="00CF1DE8" w:rsidP="0047798A">
            <w:pPr>
              <w:rPr>
                <w:ins w:id="1666" w:author="田中 充" w:date="2014-01-21T17:07:00Z"/>
              </w:rPr>
            </w:pPr>
          </w:p>
          <w:p w:rsidR="00CF1DE8" w:rsidRDefault="00CF1DE8" w:rsidP="0047798A">
            <w:pPr>
              <w:rPr>
                <w:ins w:id="1667" w:author="田中 充" w:date="2014-01-21T17:07:00Z"/>
              </w:rPr>
            </w:pPr>
          </w:p>
          <w:p w:rsidR="00CF1DE8" w:rsidRDefault="00CF1DE8" w:rsidP="0047798A"/>
          <w:p w:rsidR="00A0726B" w:rsidRDefault="00A0726B" w:rsidP="0047798A"/>
          <w:p w:rsidR="00A0726B" w:rsidRDefault="00A0726B" w:rsidP="0047798A"/>
          <w:p w:rsidR="00A0726B" w:rsidRDefault="00A0726B" w:rsidP="0047798A"/>
          <w:p w:rsidR="00A0726B" w:rsidRDefault="00A0726B" w:rsidP="0047798A"/>
          <w:p w:rsidR="008238CA" w:rsidRDefault="008238CA" w:rsidP="0047798A"/>
        </w:tc>
      </w:tr>
    </w:tbl>
    <w:p w:rsidR="008238CA" w:rsidRPr="00370A43" w:rsidDel="00CF1DE8" w:rsidRDefault="008238CA" w:rsidP="008238CA">
      <w:pPr>
        <w:ind w:firstLineChars="200" w:firstLine="420"/>
        <w:rPr>
          <w:del w:id="1668" w:author="田中 充" w:date="2014-01-21T17:07:00Z"/>
        </w:rPr>
      </w:pPr>
    </w:p>
    <w:p w:rsidR="008238CA" w:rsidRPr="00370A43" w:rsidRDefault="008238CA" w:rsidP="008238CA">
      <w:pPr>
        <w:ind w:firstLineChars="200" w:firstLine="420"/>
      </w:pPr>
    </w:p>
    <w:p w:rsidR="00BC60AC" w:rsidRDefault="00BC60AC" w:rsidP="00614AC1">
      <w:pPr>
        <w:ind w:leftChars="135" w:left="283" w:firstLineChars="100" w:firstLine="200"/>
        <w:rPr>
          <w:rFonts w:ascii="Century" w:eastAsia="ＭＳ 明朝" w:hAnsi="Century"/>
          <w:sz w:val="20"/>
          <w:szCs w:val="20"/>
        </w:rPr>
      </w:pPr>
    </w:p>
    <w:p w:rsidR="00370A43" w:rsidRDefault="00370A43" w:rsidP="00370A43">
      <w:pPr>
        <w:rPr>
          <w:rFonts w:ascii="Century" w:eastAsia="ＭＳ 明朝" w:hAnsi="Century"/>
          <w:sz w:val="20"/>
          <w:szCs w:val="20"/>
        </w:rPr>
        <w:sectPr w:rsidR="00370A43" w:rsidSect="009A2F6E">
          <w:headerReference w:type="default" r:id="rId80"/>
          <w:footerReference w:type="default" r:id="rId81"/>
          <w:pgSz w:w="11906" w:h="16838"/>
          <w:pgMar w:top="1418" w:right="1418" w:bottom="1418" w:left="1418" w:header="851" w:footer="992" w:gutter="0"/>
          <w:pgNumType w:start="35"/>
          <w:cols w:space="425"/>
          <w:docGrid w:type="lines" w:linePitch="360"/>
        </w:sectPr>
      </w:pPr>
    </w:p>
    <w:p w:rsidR="00C67211" w:rsidDel="00CF1DE8" w:rsidRDefault="00C67211">
      <w:pPr>
        <w:widowControl/>
        <w:jc w:val="left"/>
        <w:rPr>
          <w:del w:id="1678" w:author="田中 充" w:date="2014-01-21T17:07:00Z"/>
          <w:rFonts w:ascii="ＭＳ ゴシック" w:eastAsia="ＭＳ ゴシック" w:hAnsi="ＭＳ 明朝"/>
          <w:b/>
          <w:sz w:val="20"/>
          <w:szCs w:val="20"/>
        </w:rPr>
      </w:pPr>
      <w:del w:id="1679" w:author="田中 充" w:date="2014-01-21T17:07:00Z">
        <w:r w:rsidDel="00CF1DE8">
          <w:rPr>
            <w:rFonts w:ascii="ＭＳ ゴシック" w:eastAsia="ＭＳ ゴシック" w:hAnsi="ＭＳ 明朝"/>
            <w:b/>
            <w:sz w:val="20"/>
            <w:szCs w:val="20"/>
          </w:rPr>
          <w:lastRenderedPageBreak/>
          <w:br w:type="page"/>
        </w:r>
      </w:del>
    </w:p>
    <w:p w:rsidR="0030422C" w:rsidRDefault="0030422C" w:rsidP="0030422C">
      <w:pPr>
        <w:rPr>
          <w:ins w:id="1680" w:author="田中 充" w:date="2014-02-12T16:03:00Z"/>
          <w:rFonts w:ascii="ＭＳ ゴシック" w:eastAsia="ＭＳ ゴシック" w:hAnsi="ＭＳ 明朝"/>
          <w:b/>
          <w:sz w:val="20"/>
          <w:szCs w:val="20"/>
        </w:rPr>
      </w:pPr>
    </w:p>
    <w:p w:rsidR="0030422C" w:rsidRDefault="0030422C" w:rsidP="0030422C">
      <w:pPr>
        <w:rPr>
          <w:ins w:id="1681" w:author="田中 充" w:date="2014-02-12T16:03:00Z"/>
          <w:rFonts w:ascii="ＭＳ ゴシック" w:eastAsia="ＭＳ ゴシック" w:hAnsi="ＭＳ 明朝"/>
          <w:b/>
          <w:sz w:val="20"/>
          <w:szCs w:val="20"/>
        </w:rPr>
      </w:pPr>
    </w:p>
    <w:p w:rsidR="0030422C" w:rsidRDefault="0030422C" w:rsidP="0030422C">
      <w:pPr>
        <w:rPr>
          <w:ins w:id="1682" w:author="田中 充" w:date="2014-02-12T16:03:00Z"/>
          <w:rFonts w:ascii="ＭＳ ゴシック" w:eastAsia="ＭＳ ゴシック" w:hAnsi="ＭＳ 明朝"/>
          <w:b/>
          <w:sz w:val="20"/>
          <w:szCs w:val="20"/>
        </w:rPr>
      </w:pPr>
    </w:p>
    <w:p w:rsidR="0030422C" w:rsidRDefault="0030422C" w:rsidP="0030422C">
      <w:pPr>
        <w:rPr>
          <w:ins w:id="1683" w:author="田中 充" w:date="2014-02-12T16:03:00Z"/>
          <w:rFonts w:ascii="ＭＳ ゴシック" w:eastAsia="ＭＳ ゴシック" w:hAnsi="ＭＳ 明朝"/>
          <w:b/>
          <w:sz w:val="20"/>
          <w:szCs w:val="20"/>
        </w:rPr>
      </w:pPr>
    </w:p>
    <w:p w:rsidR="0030422C" w:rsidRDefault="0030422C" w:rsidP="0030422C">
      <w:pPr>
        <w:rPr>
          <w:ins w:id="1684" w:author="田中 充" w:date="2014-02-12T16:03:00Z"/>
          <w:rFonts w:ascii="ＭＳ ゴシック" w:eastAsia="ＭＳ ゴシック" w:hAnsi="ＭＳ 明朝"/>
          <w:b/>
          <w:sz w:val="20"/>
          <w:szCs w:val="20"/>
        </w:rPr>
      </w:pPr>
    </w:p>
    <w:p w:rsidR="0030422C" w:rsidRDefault="0030422C" w:rsidP="0030422C">
      <w:pPr>
        <w:rPr>
          <w:ins w:id="1685" w:author="田中 充" w:date="2014-02-12T16:03:00Z"/>
          <w:rFonts w:ascii="ＭＳ ゴシック" w:eastAsia="ＭＳ ゴシック" w:hAnsi="ＭＳ 明朝"/>
          <w:b/>
          <w:sz w:val="20"/>
          <w:szCs w:val="20"/>
        </w:rPr>
      </w:pPr>
    </w:p>
    <w:p w:rsidR="0030422C" w:rsidRDefault="0030422C" w:rsidP="0030422C">
      <w:pPr>
        <w:rPr>
          <w:ins w:id="1686" w:author="田中 充" w:date="2014-02-12T16:03:00Z"/>
          <w:rFonts w:ascii="ＭＳ ゴシック" w:eastAsia="ＭＳ ゴシック" w:hAnsi="ＭＳ 明朝"/>
          <w:b/>
          <w:sz w:val="20"/>
          <w:szCs w:val="20"/>
        </w:rPr>
      </w:pPr>
    </w:p>
    <w:p w:rsidR="0030422C" w:rsidRDefault="0030422C" w:rsidP="0030422C">
      <w:pPr>
        <w:rPr>
          <w:ins w:id="1687" w:author="田中 充" w:date="2014-02-12T16:03:00Z"/>
          <w:rFonts w:ascii="ＭＳ ゴシック" w:eastAsia="ＭＳ ゴシック" w:hAnsi="ＭＳ 明朝"/>
          <w:b/>
          <w:sz w:val="20"/>
          <w:szCs w:val="20"/>
        </w:rPr>
      </w:pPr>
    </w:p>
    <w:p w:rsidR="0030422C" w:rsidRDefault="0030422C" w:rsidP="0030422C">
      <w:pPr>
        <w:rPr>
          <w:ins w:id="1688" w:author="田中 充" w:date="2014-02-12T16:03:00Z"/>
          <w:rFonts w:ascii="ＭＳ ゴシック" w:eastAsia="ＭＳ ゴシック" w:hAnsi="ＭＳ 明朝"/>
          <w:b/>
          <w:sz w:val="20"/>
          <w:szCs w:val="20"/>
        </w:rPr>
      </w:pPr>
    </w:p>
    <w:p w:rsidR="00BC60AC" w:rsidDel="0030422C" w:rsidRDefault="00BC60AC" w:rsidP="00BC60AC">
      <w:pPr>
        <w:rPr>
          <w:del w:id="1689" w:author="田中 充" w:date="2014-02-12T16:03:00Z"/>
          <w:rFonts w:ascii="ＭＳ ゴシック" w:eastAsia="ＭＳ ゴシック" w:hAnsi="ＭＳ 明朝"/>
          <w:b/>
          <w:sz w:val="20"/>
          <w:szCs w:val="20"/>
        </w:rPr>
      </w:pPr>
    </w:p>
    <w:p w:rsidR="00BC60AC" w:rsidDel="0030422C" w:rsidRDefault="00BC60AC" w:rsidP="00BC60AC">
      <w:pPr>
        <w:rPr>
          <w:del w:id="1690" w:author="田中 充" w:date="2014-02-12T16:03:00Z"/>
          <w:rFonts w:ascii="ＭＳ ゴシック" w:eastAsia="ＭＳ ゴシック" w:hAnsi="ＭＳ 明朝"/>
          <w:b/>
          <w:sz w:val="20"/>
          <w:szCs w:val="20"/>
        </w:rPr>
      </w:pPr>
    </w:p>
    <w:p w:rsidR="00BC60AC" w:rsidDel="0030422C" w:rsidRDefault="00BC60AC" w:rsidP="00BC60AC">
      <w:pPr>
        <w:rPr>
          <w:del w:id="1691" w:author="田中 充" w:date="2014-02-12T16:03:00Z"/>
          <w:rFonts w:ascii="ＭＳ ゴシック" w:eastAsia="ＭＳ ゴシック" w:hAnsi="ＭＳ 明朝"/>
          <w:b/>
          <w:sz w:val="20"/>
          <w:szCs w:val="20"/>
        </w:rPr>
      </w:pPr>
    </w:p>
    <w:p w:rsidR="00BC60AC" w:rsidDel="0030422C" w:rsidRDefault="00BC60AC" w:rsidP="00BC60AC">
      <w:pPr>
        <w:rPr>
          <w:del w:id="1692" w:author="田中 充" w:date="2014-02-12T16:03:00Z"/>
          <w:rFonts w:ascii="ＭＳ ゴシック" w:eastAsia="ＭＳ ゴシック" w:hAnsi="ＭＳ 明朝"/>
          <w:b/>
          <w:sz w:val="20"/>
          <w:szCs w:val="20"/>
        </w:rPr>
      </w:pPr>
    </w:p>
    <w:p w:rsidR="00BC60AC" w:rsidDel="0030422C" w:rsidRDefault="00BC60AC" w:rsidP="00BC60AC">
      <w:pPr>
        <w:rPr>
          <w:del w:id="1693" w:author="田中 充" w:date="2014-02-12T16:03:00Z"/>
          <w:rFonts w:ascii="ＭＳ ゴシック" w:eastAsia="ＭＳ ゴシック" w:hAnsi="ＭＳ 明朝"/>
          <w:b/>
          <w:sz w:val="20"/>
          <w:szCs w:val="20"/>
        </w:rPr>
      </w:pPr>
    </w:p>
    <w:p w:rsidR="00BC60AC" w:rsidDel="0030422C" w:rsidRDefault="00BC60AC" w:rsidP="00BC60AC">
      <w:pPr>
        <w:rPr>
          <w:del w:id="1694" w:author="田中 充" w:date="2014-02-12T16:03:00Z"/>
          <w:rFonts w:ascii="ＭＳ ゴシック" w:eastAsia="ＭＳ ゴシック" w:hAnsi="ＭＳ 明朝"/>
          <w:b/>
          <w:sz w:val="20"/>
          <w:szCs w:val="20"/>
        </w:rPr>
      </w:pPr>
    </w:p>
    <w:p w:rsidR="00BC60AC" w:rsidDel="0030422C" w:rsidRDefault="00BC60AC" w:rsidP="00BC60AC">
      <w:pPr>
        <w:rPr>
          <w:del w:id="1695" w:author="田中 充" w:date="2014-02-12T16:03:00Z"/>
          <w:rFonts w:ascii="ＭＳ ゴシック" w:eastAsia="ＭＳ ゴシック" w:hAnsi="ＭＳ 明朝"/>
          <w:b/>
          <w:sz w:val="20"/>
          <w:szCs w:val="20"/>
        </w:rPr>
      </w:pPr>
    </w:p>
    <w:p w:rsidR="00BC60AC" w:rsidDel="0030422C" w:rsidRDefault="00BC60AC" w:rsidP="00BC60AC">
      <w:pPr>
        <w:rPr>
          <w:del w:id="1696" w:author="田中 充" w:date="2014-02-12T16:03:00Z"/>
          <w:rFonts w:ascii="ＭＳ ゴシック" w:eastAsia="ＭＳ ゴシック" w:hAnsi="ＭＳ 明朝"/>
          <w:b/>
          <w:sz w:val="20"/>
          <w:szCs w:val="20"/>
        </w:rPr>
      </w:pPr>
    </w:p>
    <w:p w:rsidR="00BC60AC" w:rsidDel="0030422C" w:rsidRDefault="00BC60AC" w:rsidP="00BC60AC">
      <w:pPr>
        <w:rPr>
          <w:del w:id="1697" w:author="田中 充" w:date="2014-02-12T16:03:00Z"/>
          <w:rFonts w:ascii="ＭＳ ゴシック" w:eastAsia="ＭＳ ゴシック" w:hAnsi="ＭＳ 明朝"/>
          <w:b/>
          <w:sz w:val="20"/>
          <w:szCs w:val="20"/>
        </w:rPr>
      </w:pPr>
    </w:p>
    <w:p w:rsidR="00BC60AC" w:rsidDel="0030422C" w:rsidRDefault="00BC60AC" w:rsidP="00BC60AC">
      <w:pPr>
        <w:rPr>
          <w:del w:id="1698" w:author="田中 充" w:date="2014-02-12T16:03:00Z"/>
          <w:rFonts w:ascii="ＭＳ ゴシック" w:eastAsia="ＭＳ ゴシック" w:hAnsi="ＭＳ 明朝"/>
          <w:b/>
          <w:sz w:val="20"/>
          <w:szCs w:val="20"/>
        </w:rPr>
      </w:pPr>
    </w:p>
    <w:p w:rsidR="00BC60AC" w:rsidDel="0030422C" w:rsidRDefault="00BC60AC" w:rsidP="00BC60AC">
      <w:pPr>
        <w:rPr>
          <w:del w:id="1699" w:author="田中 充" w:date="2014-02-12T16:03:00Z"/>
          <w:rFonts w:ascii="ＭＳ ゴシック" w:eastAsia="ＭＳ ゴシック" w:hAnsi="ＭＳ 明朝"/>
          <w:b/>
          <w:sz w:val="20"/>
          <w:szCs w:val="20"/>
        </w:rPr>
      </w:pPr>
    </w:p>
    <w:p w:rsidR="00BC60AC" w:rsidDel="0030422C" w:rsidRDefault="00BC60AC" w:rsidP="00BC60AC">
      <w:pPr>
        <w:rPr>
          <w:del w:id="1700" w:author="田中 充" w:date="2014-02-12T16:03:00Z"/>
          <w:rFonts w:ascii="ＭＳ ゴシック" w:eastAsia="ＭＳ ゴシック" w:hAnsi="ＭＳ 明朝"/>
          <w:b/>
          <w:sz w:val="20"/>
          <w:szCs w:val="20"/>
        </w:rPr>
      </w:pPr>
    </w:p>
    <w:p w:rsidR="00BC60AC" w:rsidRPr="00774EB1" w:rsidRDefault="00BC60AC" w:rsidP="00BC60AC">
      <w:pPr>
        <w:widowControl/>
        <w:ind w:firstLineChars="458" w:firstLine="1839"/>
        <w:jc w:val="left"/>
        <w:rPr>
          <w:rFonts w:ascii="ＭＳ ゴシック" w:eastAsia="ＭＳ ゴシック" w:hAnsi="ＭＳ 明朝"/>
          <w:b/>
          <w:sz w:val="40"/>
          <w:szCs w:val="40"/>
        </w:rPr>
      </w:pPr>
      <w:r w:rsidRPr="00774EB1">
        <w:rPr>
          <w:rFonts w:ascii="ＭＳ ゴシック" w:eastAsia="ＭＳ ゴシック" w:hAnsi="ＭＳ 明朝" w:hint="eastAsia"/>
          <w:b/>
          <w:sz w:val="40"/>
          <w:szCs w:val="40"/>
        </w:rPr>
        <w:t>分類</w:t>
      </w:r>
    </w:p>
    <w:p w:rsidR="00BC60AC" w:rsidRPr="001D0ADC" w:rsidRDefault="00BC60AC" w:rsidP="00BC60AC">
      <w:pPr>
        <w:jc w:val="center"/>
        <w:rPr>
          <w:rFonts w:ascii="ＭＳ ゴシック" w:eastAsia="ＭＳ ゴシック" w:hAnsi="ＭＳ 明朝"/>
          <w:b/>
          <w:sz w:val="48"/>
          <w:szCs w:val="48"/>
        </w:rPr>
      </w:pPr>
      <w:r w:rsidRPr="001D0ADC">
        <w:rPr>
          <w:rFonts w:ascii="ＭＳ ゴシック" w:eastAsia="ＭＳ ゴシック" w:hAnsi="ＭＳ 明朝" w:hint="eastAsia"/>
          <w:b/>
          <w:sz w:val="48"/>
          <w:szCs w:val="48"/>
        </w:rPr>
        <w:t>４</w:t>
      </w:r>
      <w:r>
        <w:rPr>
          <w:rFonts w:ascii="ＭＳ ゴシック" w:eastAsia="ＭＳ ゴシック" w:hAnsi="ＭＳ 明朝" w:hint="eastAsia"/>
          <w:b/>
          <w:sz w:val="48"/>
          <w:szCs w:val="48"/>
        </w:rPr>
        <w:t xml:space="preserve"> </w:t>
      </w:r>
      <w:r w:rsidRPr="001D0ADC">
        <w:rPr>
          <w:rFonts w:ascii="ＭＳ ゴシック" w:eastAsia="ＭＳ ゴシック" w:hAnsi="ＭＳ 明朝" w:hint="eastAsia"/>
          <w:b/>
          <w:sz w:val="48"/>
          <w:szCs w:val="48"/>
        </w:rPr>
        <w:t>学校運営と情報管理</w:t>
      </w:r>
    </w:p>
    <w:p w:rsidR="00BC60AC" w:rsidRDefault="00BC60AC" w:rsidP="00BC60AC">
      <w:pPr>
        <w:rPr>
          <w:rFonts w:ascii="Century" w:eastAsia="ＭＳ 明朝" w:hAnsi="Century"/>
          <w:sz w:val="20"/>
          <w:szCs w:val="20"/>
        </w:rPr>
        <w:sectPr w:rsidR="00BC60AC" w:rsidSect="009B6619">
          <w:headerReference w:type="default" r:id="rId82"/>
          <w:footerReference w:type="default" r:id="rId83"/>
          <w:pgSz w:w="11906" w:h="16838"/>
          <w:pgMar w:top="1418" w:right="1418" w:bottom="1418" w:left="1418" w:header="851" w:footer="992" w:gutter="0"/>
          <w:pgNumType w:start="35"/>
          <w:cols w:space="425"/>
          <w:docGrid w:type="lines" w:linePitch="360"/>
        </w:sectPr>
      </w:pPr>
    </w:p>
    <w:p w:rsidR="006E789D" w:rsidRDefault="000B7DC7" w:rsidP="00BC511B">
      <w:pPr>
        <w:pStyle w:val="1"/>
      </w:pPr>
      <w:bookmarkStart w:id="1701" w:name="_Toc379978225"/>
      <w:ins w:id="1702" w:author="田中 充" w:date="2014-01-29T10:20:00Z">
        <w:r>
          <w:rPr>
            <w:rFonts w:hint="eastAsia"/>
          </w:rPr>
          <w:lastRenderedPageBreak/>
          <w:t>分類</w:t>
        </w:r>
      </w:ins>
      <w:r w:rsidR="006E789D" w:rsidRPr="00507ED4">
        <w:rPr>
          <w:rFonts w:hint="eastAsia"/>
        </w:rPr>
        <w:t>４　学校運営と情報管理</w:t>
      </w:r>
      <w:bookmarkEnd w:id="1701"/>
    </w:p>
    <w:p w:rsidR="00226919" w:rsidRDefault="00226919" w:rsidP="006E789D">
      <w:pPr>
        <w:rPr>
          <w:rFonts w:ascii="ＭＳ ゴシック" w:eastAsia="ＭＳ ゴシック" w:hAnsi="ＭＳ 明朝"/>
          <w:b/>
          <w:sz w:val="20"/>
          <w:szCs w:val="20"/>
        </w:rPr>
      </w:pPr>
    </w:p>
    <w:p w:rsidR="001E3B19" w:rsidRPr="00924099" w:rsidDel="00AB3D78" w:rsidRDefault="001E3B19">
      <w:pPr>
        <w:ind w:leftChars="270" w:left="567" w:firstLineChars="100" w:firstLine="200"/>
        <w:rPr>
          <w:ins w:id="1703" w:author="加藤 直樹 N.K." w:date="2013-12-07T13:18:00Z"/>
          <w:del w:id="1704" w:author="田中 充" w:date="2014-02-12T15:51:00Z"/>
          <w:rFonts w:eastAsia="ＭＳ 明朝"/>
          <w:sz w:val="20"/>
          <w:szCs w:val="20"/>
          <w:rPrChange w:id="1705" w:author="田中 充" w:date="2014-02-12T15:55:00Z">
            <w:rPr>
              <w:ins w:id="1706" w:author="加藤 直樹 N.K." w:date="2013-12-07T13:18:00Z"/>
              <w:del w:id="1707" w:author="田中 充" w:date="2014-02-12T15:51:00Z"/>
              <w:rFonts w:ascii="Century" w:hAnsi="Century"/>
              <w:szCs w:val="21"/>
            </w:rPr>
          </w:rPrChange>
        </w:rPr>
        <w:pPrChange w:id="1708" w:author="田中 充" w:date="2014-02-12T15:55:00Z">
          <w:pPr>
            <w:ind w:firstLineChars="100" w:firstLine="210"/>
          </w:pPr>
        </w:pPrChange>
      </w:pPr>
      <w:r w:rsidRPr="00924099">
        <w:rPr>
          <w:rFonts w:eastAsia="ＭＳ 明朝" w:hint="eastAsia"/>
          <w:sz w:val="20"/>
          <w:szCs w:val="20"/>
          <w:rPrChange w:id="1709" w:author="田中 充" w:date="2014-02-12T15:55:00Z">
            <w:rPr>
              <w:rFonts w:ascii="Century" w:hAnsi="Century" w:hint="eastAsia"/>
              <w:szCs w:val="21"/>
            </w:rPr>
          </w:rPrChange>
        </w:rPr>
        <w:t>学校運営と情報管理に分類される項目は</w:t>
      </w:r>
      <w:del w:id="1710" w:author="田中 充" w:date="2014-01-22T15:40:00Z">
        <w:r w:rsidRPr="00924099" w:rsidDel="00722624">
          <w:rPr>
            <w:rFonts w:eastAsia="ＭＳ 明朝" w:hint="eastAsia"/>
            <w:sz w:val="20"/>
            <w:szCs w:val="20"/>
            <w:rPrChange w:id="1711" w:author="田中 充" w:date="2014-02-12T15:55:00Z">
              <w:rPr>
                <w:rFonts w:ascii="Century" w:hAnsi="Century" w:hint="eastAsia"/>
                <w:szCs w:val="21"/>
              </w:rPr>
            </w:rPrChange>
          </w:rPr>
          <w:delText>，</w:delText>
        </w:r>
      </w:del>
      <w:ins w:id="1712" w:author="田中 充" w:date="2014-01-22T15:40:00Z">
        <w:r w:rsidR="00722624" w:rsidRPr="00924099">
          <w:rPr>
            <w:rFonts w:eastAsia="ＭＳ 明朝" w:hint="eastAsia"/>
            <w:sz w:val="20"/>
            <w:szCs w:val="20"/>
            <w:rPrChange w:id="1713" w:author="田中 充" w:date="2014-02-12T15:55:00Z">
              <w:rPr>
                <w:rFonts w:ascii="Century" w:hAnsi="Century" w:hint="eastAsia"/>
                <w:szCs w:val="21"/>
              </w:rPr>
            </w:rPrChange>
          </w:rPr>
          <w:t>、</w:t>
        </w:r>
      </w:ins>
      <w:r w:rsidRPr="00924099">
        <w:rPr>
          <w:rFonts w:eastAsia="ＭＳ 明朝" w:hint="eastAsia"/>
          <w:sz w:val="20"/>
          <w:szCs w:val="20"/>
          <w:rPrChange w:id="1714" w:author="田中 充" w:date="2014-02-12T15:55:00Z">
            <w:rPr>
              <w:rFonts w:ascii="Century" w:hAnsi="Century" w:hint="eastAsia"/>
              <w:szCs w:val="21"/>
            </w:rPr>
          </w:rPrChange>
        </w:rPr>
        <w:t>「</w:t>
      </w:r>
      <w:ins w:id="1715" w:author="田中 充" w:date="2014-01-27T17:19:00Z">
        <w:r w:rsidR="00045898" w:rsidRPr="00924099">
          <w:rPr>
            <w:rFonts w:eastAsia="ＭＳ 明朝" w:hint="eastAsia"/>
            <w:sz w:val="20"/>
            <w:szCs w:val="20"/>
            <w:rPrChange w:id="1716" w:author="田中 充" w:date="2014-02-12T15:55:00Z">
              <w:rPr>
                <w:rFonts w:ascii="Century" w:hAnsi="Century" w:hint="eastAsia"/>
                <w:szCs w:val="21"/>
              </w:rPr>
            </w:rPrChange>
          </w:rPr>
          <w:t>校内での情報共有</w:t>
        </w:r>
      </w:ins>
      <w:ins w:id="1717" w:author="田中 充" w:date="2014-01-28T19:10:00Z">
        <w:r w:rsidR="00EA741D" w:rsidRPr="00924099">
          <w:rPr>
            <w:rFonts w:eastAsia="ＭＳ 明朝" w:hint="eastAsia"/>
            <w:sz w:val="20"/>
            <w:szCs w:val="20"/>
            <w:rPrChange w:id="1718" w:author="田中 充" w:date="2014-02-12T15:55:00Z">
              <w:rPr>
                <w:rFonts w:ascii="Century" w:hAnsi="Century" w:hint="eastAsia"/>
                <w:szCs w:val="21"/>
              </w:rPr>
            </w:rPrChange>
          </w:rPr>
          <w:t>の</w:t>
        </w:r>
      </w:ins>
      <w:ins w:id="1719" w:author="田中 充" w:date="2014-01-27T17:19:00Z">
        <w:r w:rsidR="0043326F" w:rsidRPr="00924099">
          <w:rPr>
            <w:rFonts w:eastAsia="ＭＳ 明朝" w:hint="eastAsia"/>
            <w:sz w:val="20"/>
            <w:szCs w:val="20"/>
            <w:rPrChange w:id="1720" w:author="田中 充" w:date="2014-02-12T15:55:00Z">
              <w:rPr>
                <w:rFonts w:ascii="Century" w:hAnsi="Century" w:hint="eastAsia"/>
                <w:szCs w:val="21"/>
              </w:rPr>
            </w:rPrChange>
          </w:rPr>
          <w:t>支援</w:t>
        </w:r>
      </w:ins>
      <w:del w:id="1721" w:author="田中 充" w:date="2014-01-27T17:19:00Z">
        <w:r w:rsidRPr="00924099" w:rsidDel="0043326F">
          <w:rPr>
            <w:rFonts w:eastAsia="ＭＳ 明朝" w:hint="eastAsia"/>
            <w:sz w:val="20"/>
            <w:szCs w:val="20"/>
            <w:rPrChange w:id="1722" w:author="田中 充" w:date="2014-02-12T15:55:00Z">
              <w:rPr>
                <w:rFonts w:ascii="Century" w:hAnsi="Century" w:hint="eastAsia"/>
                <w:szCs w:val="21"/>
              </w:rPr>
            </w:rPrChange>
          </w:rPr>
          <w:delText>校内での情報の交換</w:delText>
        </w:r>
      </w:del>
      <w:del w:id="1723" w:author="田中 充" w:date="2014-01-22T15:40:00Z">
        <w:r w:rsidRPr="00924099" w:rsidDel="00722624">
          <w:rPr>
            <w:rFonts w:eastAsia="ＭＳ 明朝" w:hint="eastAsia"/>
            <w:sz w:val="20"/>
            <w:szCs w:val="20"/>
            <w:rPrChange w:id="1724" w:author="田中 充" w:date="2014-02-12T15:55:00Z">
              <w:rPr>
                <w:rFonts w:ascii="Century" w:hAnsi="Century" w:hint="eastAsia"/>
                <w:szCs w:val="21"/>
              </w:rPr>
            </w:rPrChange>
          </w:rPr>
          <w:delText>，</w:delText>
        </w:r>
      </w:del>
      <w:del w:id="1725" w:author="田中 充" w:date="2014-01-27T17:19:00Z">
        <w:r w:rsidRPr="00924099" w:rsidDel="0043326F">
          <w:rPr>
            <w:rFonts w:eastAsia="ＭＳ 明朝" w:hint="eastAsia"/>
            <w:sz w:val="20"/>
            <w:szCs w:val="20"/>
            <w:rPrChange w:id="1726" w:author="田中 充" w:date="2014-02-12T15:55:00Z">
              <w:rPr>
                <w:rFonts w:ascii="Century" w:hAnsi="Century" w:hint="eastAsia"/>
                <w:szCs w:val="21"/>
              </w:rPr>
            </w:rPrChange>
          </w:rPr>
          <w:delText>共有化を支援する</w:delText>
        </w:r>
      </w:del>
      <w:r w:rsidRPr="00924099">
        <w:rPr>
          <w:rFonts w:eastAsia="ＭＳ 明朝" w:hint="eastAsia"/>
          <w:sz w:val="20"/>
          <w:szCs w:val="20"/>
          <w:rPrChange w:id="1727" w:author="田中 充" w:date="2014-02-12T15:55:00Z">
            <w:rPr>
              <w:rFonts w:ascii="Century" w:hAnsi="Century" w:hint="eastAsia"/>
              <w:szCs w:val="21"/>
            </w:rPr>
          </w:rPrChange>
        </w:rPr>
        <w:t>」</w:t>
      </w:r>
      <w:del w:id="1728" w:author="田中 充" w:date="2014-01-22T15:40:00Z">
        <w:r w:rsidRPr="00924099" w:rsidDel="00722624">
          <w:rPr>
            <w:rFonts w:eastAsia="ＭＳ 明朝" w:hint="eastAsia"/>
            <w:sz w:val="20"/>
            <w:szCs w:val="20"/>
            <w:rPrChange w:id="1729" w:author="田中 充" w:date="2014-02-12T15:55:00Z">
              <w:rPr>
                <w:rFonts w:ascii="Century" w:hAnsi="Century" w:hint="eastAsia"/>
                <w:szCs w:val="21"/>
              </w:rPr>
            </w:rPrChange>
          </w:rPr>
          <w:delText>，</w:delText>
        </w:r>
      </w:del>
      <w:ins w:id="1730" w:author="田中 充" w:date="2014-01-22T15:40:00Z">
        <w:r w:rsidR="00722624" w:rsidRPr="00924099">
          <w:rPr>
            <w:rFonts w:eastAsia="ＭＳ 明朝" w:hint="eastAsia"/>
            <w:sz w:val="20"/>
            <w:szCs w:val="20"/>
            <w:rPrChange w:id="1731" w:author="田中 充" w:date="2014-02-12T15:55:00Z">
              <w:rPr>
                <w:rFonts w:ascii="Century" w:hAnsi="Century" w:hint="eastAsia"/>
                <w:szCs w:val="21"/>
              </w:rPr>
            </w:rPrChange>
          </w:rPr>
          <w:t>、</w:t>
        </w:r>
      </w:ins>
      <w:r w:rsidRPr="00924099">
        <w:rPr>
          <w:rFonts w:eastAsia="ＭＳ 明朝" w:hint="eastAsia"/>
          <w:sz w:val="20"/>
          <w:szCs w:val="20"/>
          <w:rPrChange w:id="1732" w:author="田中 充" w:date="2014-02-12T15:55:00Z">
            <w:rPr>
              <w:rFonts w:ascii="Century" w:hAnsi="Century" w:hint="eastAsia"/>
              <w:szCs w:val="21"/>
            </w:rPr>
          </w:rPrChange>
        </w:rPr>
        <w:t>「</w:t>
      </w:r>
      <w:ins w:id="1733" w:author="田中 充" w:date="2014-01-27T17:19:00Z">
        <w:r w:rsidR="0043326F" w:rsidRPr="00924099">
          <w:rPr>
            <w:rFonts w:eastAsia="ＭＳ 明朝" w:hint="eastAsia"/>
            <w:sz w:val="20"/>
            <w:szCs w:val="20"/>
            <w:rPrChange w:id="1734" w:author="田中 充" w:date="2014-02-12T15:55:00Z">
              <w:rPr>
                <w:rFonts w:ascii="Century" w:hAnsi="Century" w:hint="eastAsia"/>
                <w:szCs w:val="21"/>
              </w:rPr>
            </w:rPrChange>
          </w:rPr>
          <w:t>校務へのワープロ、表計算ソフトなどの活用支援</w:t>
        </w:r>
      </w:ins>
      <w:del w:id="1735" w:author="田中 充" w:date="2014-01-27T17:19:00Z">
        <w:r w:rsidRPr="00924099" w:rsidDel="0043326F">
          <w:rPr>
            <w:rFonts w:eastAsia="ＭＳ 明朝" w:hint="eastAsia"/>
            <w:sz w:val="20"/>
            <w:szCs w:val="20"/>
            <w:rPrChange w:id="1736" w:author="田中 充" w:date="2014-02-12T15:55:00Z">
              <w:rPr>
                <w:rFonts w:ascii="Century" w:hAnsi="Century" w:hint="eastAsia"/>
                <w:szCs w:val="21"/>
              </w:rPr>
            </w:rPrChange>
          </w:rPr>
          <w:delText>校務へのワープロ</w:delText>
        </w:r>
      </w:del>
      <w:del w:id="1737" w:author="田中 充" w:date="2014-01-22T15:40:00Z">
        <w:r w:rsidRPr="00924099" w:rsidDel="00722624">
          <w:rPr>
            <w:rFonts w:eastAsia="ＭＳ 明朝" w:hint="eastAsia"/>
            <w:sz w:val="20"/>
            <w:szCs w:val="20"/>
            <w:rPrChange w:id="1738" w:author="田中 充" w:date="2014-02-12T15:55:00Z">
              <w:rPr>
                <w:rFonts w:ascii="Century" w:hAnsi="Century" w:hint="eastAsia"/>
                <w:szCs w:val="21"/>
              </w:rPr>
            </w:rPrChange>
          </w:rPr>
          <w:delText>，</w:delText>
        </w:r>
      </w:del>
      <w:del w:id="1739" w:author="田中 充" w:date="2014-01-27T17:19:00Z">
        <w:r w:rsidRPr="00924099" w:rsidDel="0043326F">
          <w:rPr>
            <w:rFonts w:eastAsia="ＭＳ 明朝" w:hint="eastAsia"/>
            <w:sz w:val="20"/>
            <w:szCs w:val="20"/>
            <w:rPrChange w:id="1740" w:author="田中 充" w:date="2014-02-12T15:55:00Z">
              <w:rPr>
                <w:rFonts w:ascii="Century" w:hAnsi="Century" w:hint="eastAsia"/>
                <w:szCs w:val="21"/>
              </w:rPr>
            </w:rPrChange>
          </w:rPr>
          <w:delText>表計算ソフトなどの活用を支援する</w:delText>
        </w:r>
      </w:del>
      <w:r w:rsidRPr="00924099">
        <w:rPr>
          <w:rFonts w:eastAsia="ＭＳ 明朝" w:hint="eastAsia"/>
          <w:sz w:val="20"/>
          <w:szCs w:val="20"/>
          <w:rPrChange w:id="1741" w:author="田中 充" w:date="2014-02-12T15:55:00Z">
            <w:rPr>
              <w:rFonts w:ascii="Century" w:hAnsi="Century" w:hint="eastAsia"/>
              <w:szCs w:val="21"/>
            </w:rPr>
          </w:rPrChange>
        </w:rPr>
        <w:t>」</w:t>
      </w:r>
      <w:del w:id="1742" w:author="田中 充" w:date="2014-01-22T15:40:00Z">
        <w:r w:rsidRPr="00924099" w:rsidDel="00722624">
          <w:rPr>
            <w:rFonts w:eastAsia="ＭＳ 明朝" w:hint="eastAsia"/>
            <w:sz w:val="20"/>
            <w:szCs w:val="20"/>
            <w:rPrChange w:id="1743" w:author="田中 充" w:date="2014-02-12T15:55:00Z">
              <w:rPr>
                <w:rFonts w:ascii="Century" w:hAnsi="Century" w:hint="eastAsia"/>
                <w:szCs w:val="21"/>
              </w:rPr>
            </w:rPrChange>
          </w:rPr>
          <w:delText>，</w:delText>
        </w:r>
      </w:del>
      <w:ins w:id="1744" w:author="田中 充" w:date="2014-01-22T15:40:00Z">
        <w:r w:rsidR="00722624" w:rsidRPr="00924099">
          <w:rPr>
            <w:rFonts w:eastAsia="ＭＳ 明朝" w:hint="eastAsia"/>
            <w:sz w:val="20"/>
            <w:szCs w:val="20"/>
            <w:rPrChange w:id="1745" w:author="田中 充" w:date="2014-02-12T15:55:00Z">
              <w:rPr>
                <w:rFonts w:ascii="Century" w:hAnsi="Century" w:hint="eastAsia"/>
                <w:szCs w:val="21"/>
              </w:rPr>
            </w:rPrChange>
          </w:rPr>
          <w:t>、</w:t>
        </w:r>
      </w:ins>
      <w:r w:rsidRPr="00924099">
        <w:rPr>
          <w:rFonts w:eastAsia="ＭＳ 明朝" w:hint="eastAsia"/>
          <w:sz w:val="20"/>
          <w:szCs w:val="20"/>
          <w:rPrChange w:id="1746" w:author="田中 充" w:date="2014-02-12T15:55:00Z">
            <w:rPr>
              <w:rFonts w:ascii="Century" w:hAnsi="Century" w:hint="eastAsia"/>
              <w:szCs w:val="21"/>
            </w:rPr>
          </w:rPrChange>
        </w:rPr>
        <w:t>「</w:t>
      </w:r>
      <w:ins w:id="1747" w:author="田中 充" w:date="2014-01-27T17:20:00Z">
        <w:r w:rsidR="00614597" w:rsidRPr="00924099">
          <w:rPr>
            <w:rFonts w:eastAsia="ＭＳ 明朝" w:hint="eastAsia"/>
            <w:sz w:val="20"/>
            <w:szCs w:val="20"/>
            <w:rPrChange w:id="1748" w:author="田中 充" w:date="2014-02-12T15:55:00Z">
              <w:rPr>
                <w:rFonts w:ascii="Century" w:hAnsi="Century" w:hint="eastAsia"/>
                <w:szCs w:val="21"/>
              </w:rPr>
            </w:rPrChange>
          </w:rPr>
          <w:t>保護者、地域への情報発信</w:t>
        </w:r>
      </w:ins>
      <w:ins w:id="1749" w:author="田中 充" w:date="2014-01-28T19:12:00Z">
        <w:r w:rsidR="00EA741D" w:rsidRPr="00924099">
          <w:rPr>
            <w:rFonts w:eastAsia="ＭＳ 明朝" w:hint="eastAsia"/>
            <w:sz w:val="20"/>
            <w:szCs w:val="20"/>
            <w:rPrChange w:id="1750" w:author="田中 充" w:date="2014-02-12T15:55:00Z">
              <w:rPr>
                <w:rFonts w:ascii="Century" w:hAnsi="Century" w:hint="eastAsia"/>
                <w:szCs w:val="21"/>
              </w:rPr>
            </w:rPrChange>
          </w:rPr>
          <w:t>の</w:t>
        </w:r>
      </w:ins>
      <w:ins w:id="1751" w:author="田中 充" w:date="2014-01-27T17:20:00Z">
        <w:r w:rsidR="0043326F" w:rsidRPr="00924099">
          <w:rPr>
            <w:rFonts w:eastAsia="ＭＳ 明朝" w:hint="eastAsia"/>
            <w:sz w:val="20"/>
            <w:szCs w:val="20"/>
            <w:rPrChange w:id="1752" w:author="田中 充" w:date="2014-02-12T15:55:00Z">
              <w:rPr>
                <w:rFonts w:ascii="Century" w:hAnsi="Century" w:hint="eastAsia"/>
                <w:szCs w:val="21"/>
              </w:rPr>
            </w:rPrChange>
          </w:rPr>
          <w:t>支援</w:t>
        </w:r>
      </w:ins>
      <w:del w:id="1753" w:author="田中 充" w:date="2014-01-27T17:20:00Z">
        <w:r w:rsidRPr="00924099" w:rsidDel="0043326F">
          <w:rPr>
            <w:rFonts w:eastAsia="ＭＳ 明朝" w:hint="eastAsia"/>
            <w:sz w:val="20"/>
            <w:szCs w:val="20"/>
            <w:rPrChange w:id="1754" w:author="田中 充" w:date="2014-02-12T15:55:00Z">
              <w:rPr>
                <w:rFonts w:ascii="Century" w:hAnsi="Century" w:hint="eastAsia"/>
                <w:szCs w:val="21"/>
              </w:rPr>
            </w:rPrChange>
          </w:rPr>
          <w:delText>保護者</w:delText>
        </w:r>
      </w:del>
      <w:del w:id="1755" w:author="田中 充" w:date="2014-01-22T15:40:00Z">
        <w:r w:rsidRPr="00924099" w:rsidDel="00722624">
          <w:rPr>
            <w:rFonts w:eastAsia="ＭＳ 明朝" w:hint="eastAsia"/>
            <w:sz w:val="20"/>
            <w:szCs w:val="20"/>
            <w:rPrChange w:id="1756" w:author="田中 充" w:date="2014-02-12T15:55:00Z">
              <w:rPr>
                <w:rFonts w:ascii="Century" w:hAnsi="Century" w:hint="eastAsia"/>
                <w:szCs w:val="21"/>
              </w:rPr>
            </w:rPrChange>
          </w:rPr>
          <w:delText>，</w:delText>
        </w:r>
      </w:del>
      <w:del w:id="1757" w:author="田中 充" w:date="2014-01-27T17:20:00Z">
        <w:r w:rsidRPr="00924099" w:rsidDel="0043326F">
          <w:rPr>
            <w:rFonts w:eastAsia="ＭＳ 明朝" w:hint="eastAsia"/>
            <w:sz w:val="20"/>
            <w:szCs w:val="20"/>
            <w:rPrChange w:id="1758" w:author="田中 充" w:date="2014-02-12T15:55:00Z">
              <w:rPr>
                <w:rFonts w:ascii="Century" w:hAnsi="Century" w:hint="eastAsia"/>
                <w:szCs w:val="21"/>
              </w:rPr>
            </w:rPrChange>
          </w:rPr>
          <w:delText>地域への情報発信を支援する</w:delText>
        </w:r>
      </w:del>
      <w:r w:rsidRPr="00924099">
        <w:rPr>
          <w:rFonts w:eastAsia="ＭＳ 明朝" w:hint="eastAsia"/>
          <w:sz w:val="20"/>
          <w:szCs w:val="20"/>
          <w:rPrChange w:id="1759" w:author="田中 充" w:date="2014-02-12T15:55:00Z">
            <w:rPr>
              <w:rFonts w:ascii="Century" w:hAnsi="Century" w:hint="eastAsia"/>
              <w:szCs w:val="21"/>
            </w:rPr>
          </w:rPrChange>
        </w:rPr>
        <w:t>」</w:t>
      </w:r>
      <w:del w:id="1760" w:author="田中 充" w:date="2014-01-22T15:40:00Z">
        <w:r w:rsidRPr="00924099" w:rsidDel="00722624">
          <w:rPr>
            <w:rFonts w:eastAsia="ＭＳ 明朝" w:hint="eastAsia"/>
            <w:sz w:val="20"/>
            <w:szCs w:val="20"/>
            <w:rPrChange w:id="1761" w:author="田中 充" w:date="2014-02-12T15:55:00Z">
              <w:rPr>
                <w:rFonts w:ascii="Century" w:hAnsi="Century" w:hint="eastAsia"/>
                <w:szCs w:val="21"/>
              </w:rPr>
            </w:rPrChange>
          </w:rPr>
          <w:delText>，</w:delText>
        </w:r>
      </w:del>
      <w:ins w:id="1762" w:author="田中 充" w:date="2014-01-22T15:40:00Z">
        <w:r w:rsidR="00722624" w:rsidRPr="00924099">
          <w:rPr>
            <w:rFonts w:eastAsia="ＭＳ 明朝" w:hint="eastAsia"/>
            <w:sz w:val="20"/>
            <w:szCs w:val="20"/>
            <w:rPrChange w:id="1763" w:author="田中 充" w:date="2014-02-12T15:55:00Z">
              <w:rPr>
                <w:rFonts w:ascii="Century" w:hAnsi="Century" w:hint="eastAsia"/>
                <w:szCs w:val="21"/>
              </w:rPr>
            </w:rPrChange>
          </w:rPr>
          <w:t>、</w:t>
        </w:r>
      </w:ins>
      <w:r w:rsidRPr="00924099">
        <w:rPr>
          <w:rFonts w:eastAsia="ＭＳ 明朝" w:hint="eastAsia"/>
          <w:sz w:val="20"/>
          <w:szCs w:val="20"/>
          <w:rPrChange w:id="1764" w:author="田中 充" w:date="2014-02-12T15:55:00Z">
            <w:rPr>
              <w:rFonts w:ascii="Century" w:hAnsi="Century" w:hint="eastAsia"/>
              <w:szCs w:val="21"/>
            </w:rPr>
          </w:rPrChange>
        </w:rPr>
        <w:t>「</w:t>
      </w:r>
      <w:ins w:id="1765" w:author="田中 充" w:date="2014-01-27T17:20:00Z">
        <w:r w:rsidR="0043326F" w:rsidRPr="00924099">
          <w:rPr>
            <w:rFonts w:eastAsia="ＭＳ 明朝" w:hint="eastAsia"/>
            <w:sz w:val="20"/>
            <w:szCs w:val="20"/>
            <w:rPrChange w:id="1766" w:author="田中 充" w:date="2014-02-12T15:55:00Z">
              <w:rPr>
                <w:rFonts w:ascii="Century" w:hAnsi="Century" w:hint="eastAsia"/>
                <w:szCs w:val="21"/>
              </w:rPr>
            </w:rPrChange>
          </w:rPr>
          <w:t>セキュリティポリシーの運用支援</w:t>
        </w:r>
      </w:ins>
      <w:del w:id="1767" w:author="田中 充" w:date="2014-01-27T17:20:00Z">
        <w:r w:rsidRPr="00924099" w:rsidDel="0043326F">
          <w:rPr>
            <w:rFonts w:eastAsia="ＭＳ 明朝" w:hint="eastAsia"/>
            <w:sz w:val="20"/>
            <w:szCs w:val="20"/>
            <w:rPrChange w:id="1768" w:author="田中 充" w:date="2014-02-12T15:55:00Z">
              <w:rPr>
                <w:rFonts w:ascii="Century" w:hAnsi="Century" w:hint="eastAsia"/>
                <w:szCs w:val="21"/>
              </w:rPr>
            </w:rPrChange>
          </w:rPr>
          <w:delText>セキュリティの確保を支援する</w:delText>
        </w:r>
      </w:del>
      <w:r w:rsidRPr="00924099">
        <w:rPr>
          <w:rFonts w:eastAsia="ＭＳ 明朝" w:hint="eastAsia"/>
          <w:sz w:val="20"/>
          <w:szCs w:val="20"/>
          <w:rPrChange w:id="1769" w:author="田中 充" w:date="2014-02-12T15:55:00Z">
            <w:rPr>
              <w:rFonts w:ascii="Century" w:hAnsi="Century" w:hint="eastAsia"/>
              <w:szCs w:val="21"/>
            </w:rPr>
          </w:rPrChange>
        </w:rPr>
        <w:t>」の４項目</w:t>
      </w:r>
      <w:ins w:id="1770" w:author="加藤 直樹 N.K." w:date="2013-12-07T12:38:00Z">
        <w:r w:rsidRPr="00924099">
          <w:rPr>
            <w:rFonts w:eastAsia="ＭＳ 明朝" w:hint="eastAsia"/>
            <w:sz w:val="20"/>
            <w:szCs w:val="20"/>
            <w:rPrChange w:id="1771" w:author="田中 充" w:date="2014-02-12T15:55:00Z">
              <w:rPr>
                <w:rFonts w:ascii="Century" w:hAnsi="Century" w:hint="eastAsia"/>
                <w:szCs w:val="21"/>
              </w:rPr>
            </w:rPrChange>
          </w:rPr>
          <w:t>になり</w:t>
        </w:r>
      </w:ins>
      <w:ins w:id="1772" w:author="加藤 直樹 N.K." w:date="2013-12-07T12:39:00Z">
        <w:r w:rsidRPr="00924099">
          <w:rPr>
            <w:rFonts w:eastAsia="ＭＳ 明朝" w:hint="eastAsia"/>
            <w:sz w:val="20"/>
            <w:szCs w:val="20"/>
            <w:rPrChange w:id="1773" w:author="田中 充" w:date="2014-02-12T15:55:00Z">
              <w:rPr>
                <w:rFonts w:ascii="Century" w:hAnsi="Century" w:hint="eastAsia"/>
                <w:szCs w:val="21"/>
              </w:rPr>
            </w:rPrChange>
          </w:rPr>
          <w:t>ます</w:t>
        </w:r>
      </w:ins>
      <w:del w:id="1774" w:author="加藤 直樹 N.K." w:date="2013-12-07T12:38:00Z">
        <w:r w:rsidRPr="00924099">
          <w:rPr>
            <w:rFonts w:eastAsia="ＭＳ 明朝" w:hint="eastAsia"/>
            <w:sz w:val="20"/>
            <w:szCs w:val="20"/>
            <w:rPrChange w:id="1775" w:author="田中 充" w:date="2014-02-12T15:55:00Z">
              <w:rPr>
                <w:rFonts w:ascii="Century" w:hAnsi="Century" w:hint="eastAsia"/>
                <w:szCs w:val="21"/>
              </w:rPr>
            </w:rPrChange>
          </w:rPr>
          <w:delText>です</w:delText>
        </w:r>
      </w:del>
      <w:r w:rsidR="001868E4" w:rsidRPr="00924099">
        <w:rPr>
          <w:rFonts w:eastAsia="ＭＳ 明朝" w:hint="eastAsia"/>
          <w:sz w:val="20"/>
          <w:szCs w:val="20"/>
          <w:rPrChange w:id="1776" w:author="田中 充" w:date="2014-02-12T15:55:00Z">
            <w:rPr>
              <w:rFonts w:ascii="Century" w:hAnsi="Century" w:hint="eastAsia"/>
              <w:szCs w:val="21"/>
            </w:rPr>
          </w:rPrChange>
        </w:rPr>
        <w:t>。</w:t>
      </w:r>
      <w:ins w:id="1777" w:author="加藤 直樹 N.K." w:date="2013-12-07T12:39:00Z">
        <w:r w:rsidRPr="00924099">
          <w:rPr>
            <w:rFonts w:eastAsia="ＭＳ 明朝" w:hint="eastAsia"/>
            <w:sz w:val="20"/>
            <w:szCs w:val="20"/>
            <w:rPrChange w:id="1778" w:author="田中 充" w:date="2014-02-12T15:55:00Z">
              <w:rPr>
                <w:rFonts w:ascii="Century" w:hAnsi="Century" w:hint="eastAsia"/>
                <w:szCs w:val="21"/>
              </w:rPr>
            </w:rPrChange>
          </w:rPr>
          <w:t>学校運営と情報管理に</w:t>
        </w:r>
      </w:ins>
      <w:del w:id="1779" w:author="加藤 直樹 N.K." w:date="2013-12-07T12:40:00Z">
        <w:r w:rsidRPr="00924099">
          <w:rPr>
            <w:rFonts w:eastAsia="ＭＳ 明朝" w:hint="eastAsia"/>
            <w:sz w:val="20"/>
            <w:szCs w:val="20"/>
            <w:rPrChange w:id="1780" w:author="田中 充" w:date="2014-02-12T15:55:00Z">
              <w:rPr>
                <w:rFonts w:ascii="Century" w:hAnsi="Century" w:hint="eastAsia"/>
                <w:szCs w:val="21"/>
              </w:rPr>
            </w:rPrChange>
          </w:rPr>
          <w:delText>これらの項目に</w:delText>
        </w:r>
      </w:del>
      <w:r w:rsidRPr="00924099">
        <w:rPr>
          <w:rFonts w:eastAsia="ＭＳ 明朝" w:hint="eastAsia"/>
          <w:sz w:val="20"/>
          <w:szCs w:val="20"/>
          <w:rPrChange w:id="1781" w:author="田中 充" w:date="2014-02-12T15:55:00Z">
            <w:rPr>
              <w:rFonts w:ascii="Century" w:hAnsi="Century" w:hint="eastAsia"/>
              <w:szCs w:val="21"/>
            </w:rPr>
          </w:rPrChange>
        </w:rPr>
        <w:t>共通する</w:t>
      </w:r>
      <w:del w:id="1782" w:author="田中 充" w:date="2014-01-28T18:09:00Z">
        <w:r w:rsidRPr="00924099" w:rsidDel="00FB5D05">
          <w:rPr>
            <w:rFonts w:eastAsia="ＭＳ 明朝"/>
            <w:sz w:val="20"/>
            <w:szCs w:val="20"/>
            <w:rPrChange w:id="1783" w:author="田中 充" w:date="2014-02-12T15:55:00Z">
              <w:rPr>
                <w:rFonts w:ascii="Century" w:hAnsi="Century"/>
                <w:szCs w:val="21"/>
              </w:rPr>
            </w:rPrChange>
          </w:rPr>
          <w:delText>ICT</w:delText>
        </w:r>
      </w:del>
      <w:ins w:id="1784" w:author="田中 充" w:date="2014-01-28T18:09:00Z">
        <w:r w:rsidR="00FB5D05" w:rsidRPr="00924099">
          <w:rPr>
            <w:rFonts w:eastAsia="ＭＳ 明朝"/>
            <w:sz w:val="20"/>
            <w:szCs w:val="20"/>
            <w:rPrChange w:id="1785" w:author="田中 充" w:date="2014-02-12T15:55:00Z">
              <w:rPr>
                <w:rFonts w:ascii="Century" w:hAnsi="Century"/>
                <w:szCs w:val="21"/>
              </w:rPr>
            </w:rPrChange>
          </w:rPr>
          <w:t>ICT</w:t>
        </w:r>
      </w:ins>
      <w:r w:rsidRPr="00924099">
        <w:rPr>
          <w:rFonts w:eastAsia="ＭＳ 明朝" w:hint="eastAsia"/>
          <w:sz w:val="20"/>
          <w:szCs w:val="20"/>
          <w:rPrChange w:id="1786" w:author="田中 充" w:date="2014-02-12T15:55:00Z">
            <w:rPr>
              <w:rFonts w:ascii="Century" w:hAnsi="Century" w:hint="eastAsia"/>
              <w:szCs w:val="21"/>
            </w:rPr>
          </w:rPrChange>
        </w:rPr>
        <w:t>支援員の役割は</w:t>
      </w:r>
      <w:del w:id="1787" w:author="田中 充" w:date="2014-01-22T15:40:00Z">
        <w:r w:rsidRPr="00924099" w:rsidDel="00722624">
          <w:rPr>
            <w:rFonts w:eastAsia="ＭＳ 明朝" w:hint="eastAsia"/>
            <w:sz w:val="20"/>
            <w:szCs w:val="20"/>
            <w:rPrChange w:id="1788" w:author="田中 充" w:date="2014-02-12T15:55:00Z">
              <w:rPr>
                <w:rFonts w:ascii="Century" w:hAnsi="Century" w:hint="eastAsia"/>
                <w:szCs w:val="21"/>
              </w:rPr>
            </w:rPrChange>
          </w:rPr>
          <w:delText>，</w:delText>
        </w:r>
      </w:del>
      <w:ins w:id="1789" w:author="田中 充" w:date="2014-01-22T15:40:00Z">
        <w:r w:rsidR="00722624" w:rsidRPr="00924099">
          <w:rPr>
            <w:rFonts w:eastAsia="ＭＳ 明朝" w:hint="eastAsia"/>
            <w:sz w:val="20"/>
            <w:szCs w:val="20"/>
            <w:rPrChange w:id="1790" w:author="田中 充" w:date="2014-02-12T15:55:00Z">
              <w:rPr>
                <w:rFonts w:ascii="Century" w:hAnsi="Century" w:hint="eastAsia"/>
                <w:szCs w:val="21"/>
              </w:rPr>
            </w:rPrChange>
          </w:rPr>
          <w:t>、</w:t>
        </w:r>
      </w:ins>
      <w:r w:rsidRPr="00924099">
        <w:rPr>
          <w:rFonts w:eastAsia="ＭＳ 明朝" w:hint="eastAsia"/>
          <w:sz w:val="20"/>
          <w:szCs w:val="20"/>
          <w:rPrChange w:id="1791" w:author="田中 充" w:date="2014-02-12T15:55:00Z">
            <w:rPr>
              <w:rFonts w:ascii="Century" w:hAnsi="Century" w:hint="eastAsia"/>
              <w:szCs w:val="21"/>
            </w:rPr>
          </w:rPrChange>
        </w:rPr>
        <w:t>教職員や学校が</w:t>
      </w:r>
      <w:ins w:id="1792" w:author="加藤 直樹 N.K." w:date="2013-12-07T12:40:00Z">
        <w:r w:rsidRPr="00924099">
          <w:rPr>
            <w:rFonts w:eastAsia="ＭＳ 明朝" w:hint="eastAsia"/>
            <w:sz w:val="20"/>
            <w:szCs w:val="20"/>
            <w:rPrChange w:id="1793" w:author="田中 充" w:date="2014-02-12T15:55:00Z">
              <w:rPr>
                <w:rFonts w:ascii="Century" w:hAnsi="Century" w:hint="eastAsia"/>
                <w:szCs w:val="21"/>
              </w:rPr>
            </w:rPrChange>
          </w:rPr>
          <w:t>学校運営を進めるに際して</w:t>
        </w:r>
      </w:ins>
      <w:ins w:id="1794" w:author="加藤 直樹 N.K." w:date="2013-12-07T12:41:00Z">
        <w:r w:rsidRPr="00924099">
          <w:rPr>
            <w:rFonts w:eastAsia="ＭＳ 明朝" w:hint="eastAsia"/>
            <w:sz w:val="20"/>
            <w:szCs w:val="20"/>
            <w:rPrChange w:id="1795" w:author="田中 充" w:date="2014-02-12T15:55:00Z">
              <w:rPr>
                <w:rFonts w:ascii="Century" w:hAnsi="Century" w:hint="eastAsia"/>
                <w:szCs w:val="21"/>
              </w:rPr>
            </w:rPrChange>
          </w:rPr>
          <w:t>何が意図されているかを</w:t>
        </w:r>
      </w:ins>
      <w:del w:id="1796" w:author="加藤 直樹 N.K." w:date="2013-12-07T12:41:00Z">
        <w:r w:rsidRPr="00924099">
          <w:rPr>
            <w:rFonts w:eastAsia="ＭＳ 明朝" w:hint="eastAsia"/>
            <w:sz w:val="20"/>
            <w:szCs w:val="20"/>
            <w:rPrChange w:id="1797" w:author="田中 充" w:date="2014-02-12T15:55:00Z">
              <w:rPr>
                <w:rFonts w:ascii="Century" w:hAnsi="Century" w:hint="eastAsia"/>
                <w:szCs w:val="21"/>
              </w:rPr>
            </w:rPrChange>
          </w:rPr>
          <w:delText>意図を</w:delText>
        </w:r>
      </w:del>
      <w:r w:rsidRPr="00924099">
        <w:rPr>
          <w:rFonts w:eastAsia="ＭＳ 明朝" w:hint="eastAsia"/>
          <w:sz w:val="20"/>
          <w:szCs w:val="20"/>
          <w:rPrChange w:id="1798" w:author="田中 充" w:date="2014-02-12T15:55:00Z">
            <w:rPr>
              <w:rFonts w:ascii="Century" w:hAnsi="Century" w:hint="eastAsia"/>
              <w:szCs w:val="21"/>
            </w:rPr>
          </w:rPrChange>
        </w:rPr>
        <w:t>理解し適切な支援活動を行うこと</w:t>
      </w:r>
      <w:ins w:id="1799" w:author="加藤 直樹 N.K." w:date="2013-12-07T12:41:00Z">
        <w:r w:rsidRPr="00924099">
          <w:rPr>
            <w:rFonts w:eastAsia="ＭＳ 明朝" w:hint="eastAsia"/>
            <w:sz w:val="20"/>
            <w:szCs w:val="20"/>
            <w:rPrChange w:id="1800" w:author="田中 充" w:date="2014-02-12T15:55:00Z">
              <w:rPr>
                <w:rFonts w:ascii="Century" w:hAnsi="Century" w:hint="eastAsia"/>
                <w:szCs w:val="21"/>
              </w:rPr>
            </w:rPrChange>
          </w:rPr>
          <w:t>が求められています</w:t>
        </w:r>
      </w:ins>
      <w:r w:rsidRPr="00924099">
        <w:rPr>
          <w:rFonts w:eastAsia="ＭＳ 明朝" w:hint="eastAsia"/>
          <w:sz w:val="20"/>
          <w:szCs w:val="20"/>
          <w:rPrChange w:id="1801" w:author="田中 充" w:date="2014-02-12T15:55:00Z">
            <w:rPr>
              <w:rFonts w:ascii="Century" w:hAnsi="Century" w:hint="eastAsia"/>
              <w:szCs w:val="21"/>
            </w:rPr>
          </w:rPrChange>
        </w:rPr>
        <w:t>。</w:t>
      </w:r>
      <w:del w:id="1802" w:author="田中 充" w:date="2014-01-28T18:09:00Z">
        <w:r w:rsidRPr="00924099" w:rsidDel="00FB5D05">
          <w:rPr>
            <w:rFonts w:eastAsia="ＭＳ 明朝" w:hint="eastAsia"/>
            <w:sz w:val="20"/>
            <w:szCs w:val="20"/>
            <w:rPrChange w:id="1803" w:author="田中 充" w:date="2014-02-12T15:55:00Z">
              <w:rPr>
                <w:rFonts w:ascii="Century" w:hAnsi="Century" w:hint="eastAsia"/>
                <w:szCs w:val="21"/>
              </w:rPr>
            </w:rPrChange>
          </w:rPr>
          <w:delText>ＩＣＴ</w:delText>
        </w:r>
      </w:del>
      <w:ins w:id="1804" w:author="田中 充" w:date="2014-01-28T18:09:00Z">
        <w:r w:rsidR="00FB5D05" w:rsidRPr="00924099">
          <w:rPr>
            <w:rFonts w:eastAsia="ＭＳ 明朝"/>
            <w:sz w:val="20"/>
            <w:szCs w:val="20"/>
            <w:rPrChange w:id="1805" w:author="田中 充" w:date="2014-02-12T15:55:00Z">
              <w:rPr>
                <w:rFonts w:ascii="Century" w:hAnsi="Century"/>
                <w:szCs w:val="21"/>
              </w:rPr>
            </w:rPrChange>
          </w:rPr>
          <w:t>ICT</w:t>
        </w:r>
      </w:ins>
      <w:r w:rsidRPr="00924099">
        <w:rPr>
          <w:rFonts w:eastAsia="ＭＳ 明朝" w:hint="eastAsia"/>
          <w:sz w:val="20"/>
          <w:szCs w:val="20"/>
          <w:rPrChange w:id="1806" w:author="田中 充" w:date="2014-02-12T15:55:00Z">
            <w:rPr>
              <w:rFonts w:ascii="Century" w:hAnsi="Century" w:hint="eastAsia"/>
              <w:szCs w:val="21"/>
            </w:rPr>
          </w:rPrChange>
        </w:rPr>
        <w:t>支援員は</w:t>
      </w:r>
      <w:del w:id="1807" w:author="加藤 直樹 N.K." w:date="2013-12-07T12:42:00Z">
        <w:r w:rsidRPr="00924099">
          <w:rPr>
            <w:rFonts w:eastAsia="ＭＳ 明朝" w:hint="eastAsia"/>
            <w:sz w:val="20"/>
            <w:szCs w:val="20"/>
            <w:rPrChange w:id="1808" w:author="田中 充" w:date="2014-02-12T15:55:00Z">
              <w:rPr>
                <w:rFonts w:ascii="Century" w:hAnsi="Century" w:hint="eastAsia"/>
                <w:szCs w:val="21"/>
              </w:rPr>
            </w:rPrChange>
          </w:rPr>
          <w:delText>にあります．</w:delText>
        </w:r>
      </w:del>
      <w:r w:rsidRPr="00924099">
        <w:rPr>
          <w:rFonts w:eastAsia="ＭＳ 明朝" w:hint="eastAsia"/>
          <w:sz w:val="20"/>
          <w:szCs w:val="20"/>
          <w:rPrChange w:id="1809" w:author="田中 充" w:date="2014-02-12T15:55:00Z">
            <w:rPr>
              <w:rFonts w:ascii="Century" w:hAnsi="Century" w:hint="eastAsia"/>
              <w:szCs w:val="21"/>
            </w:rPr>
          </w:rPrChange>
        </w:rPr>
        <w:t>各項目</w:t>
      </w:r>
      <w:ins w:id="1810" w:author="加藤 直樹 N.K." w:date="2013-12-07T12:42:00Z">
        <w:r w:rsidRPr="00924099">
          <w:rPr>
            <w:rFonts w:eastAsia="ＭＳ 明朝" w:hint="eastAsia"/>
            <w:sz w:val="20"/>
            <w:szCs w:val="20"/>
            <w:rPrChange w:id="1811" w:author="田中 充" w:date="2014-02-12T15:55:00Z">
              <w:rPr>
                <w:rFonts w:ascii="Century" w:hAnsi="Century" w:hint="eastAsia"/>
                <w:szCs w:val="21"/>
              </w:rPr>
            </w:rPrChange>
          </w:rPr>
          <w:t>を支援するために必要となる</w:t>
        </w:r>
      </w:ins>
      <w:del w:id="1812" w:author="加藤 直樹 N.K." w:date="2013-12-07T12:42:00Z">
        <w:r w:rsidRPr="00924099">
          <w:rPr>
            <w:rFonts w:eastAsia="ＭＳ 明朝" w:hint="eastAsia"/>
            <w:sz w:val="20"/>
            <w:szCs w:val="20"/>
            <w:rPrChange w:id="1813" w:author="田中 充" w:date="2014-02-12T15:55:00Z">
              <w:rPr>
                <w:rFonts w:ascii="Century" w:hAnsi="Century" w:hint="eastAsia"/>
                <w:szCs w:val="21"/>
              </w:rPr>
            </w:rPrChange>
          </w:rPr>
          <w:delText>に関する</w:delText>
        </w:r>
      </w:del>
      <w:del w:id="1814" w:author="田中 充" w:date="2014-01-28T18:09:00Z">
        <w:r w:rsidRPr="00924099" w:rsidDel="00FB5D05">
          <w:rPr>
            <w:rFonts w:eastAsia="ＭＳ 明朝"/>
            <w:sz w:val="20"/>
            <w:szCs w:val="20"/>
            <w:rPrChange w:id="1815" w:author="田中 充" w:date="2014-02-12T15:55:00Z">
              <w:rPr>
                <w:rFonts w:ascii="Century" w:hAnsi="Century"/>
                <w:szCs w:val="21"/>
              </w:rPr>
            </w:rPrChange>
          </w:rPr>
          <w:delText>ICT</w:delText>
        </w:r>
      </w:del>
      <w:ins w:id="1816" w:author="田中 充" w:date="2014-01-28T18:09:00Z">
        <w:r w:rsidR="00FB5D05" w:rsidRPr="00924099">
          <w:rPr>
            <w:rFonts w:eastAsia="ＭＳ 明朝"/>
            <w:sz w:val="20"/>
            <w:szCs w:val="20"/>
            <w:rPrChange w:id="1817" w:author="田中 充" w:date="2014-02-12T15:55:00Z">
              <w:rPr>
                <w:rFonts w:ascii="Century" w:hAnsi="Century"/>
                <w:szCs w:val="21"/>
              </w:rPr>
            </w:rPrChange>
          </w:rPr>
          <w:t>ICT</w:t>
        </w:r>
      </w:ins>
      <w:r w:rsidRPr="00924099">
        <w:rPr>
          <w:rFonts w:eastAsia="ＭＳ 明朝" w:hint="eastAsia"/>
          <w:sz w:val="20"/>
          <w:szCs w:val="20"/>
          <w:rPrChange w:id="1818" w:author="田中 充" w:date="2014-02-12T15:55:00Z">
            <w:rPr>
              <w:rFonts w:ascii="Century" w:hAnsi="Century" w:hint="eastAsia"/>
              <w:szCs w:val="21"/>
            </w:rPr>
          </w:rPrChange>
        </w:rPr>
        <w:t>活用の知識やスキルを身につけていることは前提ですが</w:t>
      </w:r>
      <w:del w:id="1819" w:author="田中 充" w:date="2014-01-22T15:40:00Z">
        <w:r w:rsidRPr="00924099" w:rsidDel="00722624">
          <w:rPr>
            <w:rFonts w:eastAsia="ＭＳ 明朝" w:hint="eastAsia"/>
            <w:sz w:val="20"/>
            <w:szCs w:val="20"/>
            <w:rPrChange w:id="1820" w:author="田中 充" w:date="2014-02-12T15:55:00Z">
              <w:rPr>
                <w:rFonts w:ascii="Century" w:hAnsi="Century" w:hint="eastAsia"/>
                <w:szCs w:val="21"/>
              </w:rPr>
            </w:rPrChange>
          </w:rPr>
          <w:delText>，</w:delText>
        </w:r>
      </w:del>
      <w:ins w:id="1821" w:author="田中 充" w:date="2014-01-22T15:40:00Z">
        <w:r w:rsidR="00722624" w:rsidRPr="00924099">
          <w:rPr>
            <w:rFonts w:eastAsia="ＭＳ 明朝" w:hint="eastAsia"/>
            <w:sz w:val="20"/>
            <w:szCs w:val="20"/>
            <w:rPrChange w:id="1822" w:author="田中 充" w:date="2014-02-12T15:55:00Z">
              <w:rPr>
                <w:rFonts w:ascii="Century" w:hAnsi="Century" w:hint="eastAsia"/>
                <w:szCs w:val="21"/>
              </w:rPr>
            </w:rPrChange>
          </w:rPr>
          <w:t>、</w:t>
        </w:r>
      </w:ins>
      <w:r w:rsidRPr="00924099">
        <w:rPr>
          <w:rFonts w:eastAsia="ＭＳ 明朝" w:hint="eastAsia"/>
          <w:sz w:val="20"/>
          <w:szCs w:val="20"/>
          <w:rPrChange w:id="1823" w:author="田中 充" w:date="2014-02-12T15:55:00Z">
            <w:rPr>
              <w:rFonts w:ascii="Century" w:hAnsi="Century" w:hint="eastAsia"/>
              <w:szCs w:val="21"/>
            </w:rPr>
          </w:rPrChange>
        </w:rPr>
        <w:t>その知識やスキルを教職員のねらいや学校運営の目的に照らして適切に活用できるように</w:t>
      </w:r>
      <w:ins w:id="1824" w:author="加藤 直樹 N.K." w:date="2013-12-07T12:42:00Z">
        <w:del w:id="1825" w:author="田中 充" w:date="2014-01-22T15:40:00Z">
          <w:r w:rsidRPr="00924099" w:rsidDel="00722624">
            <w:rPr>
              <w:rFonts w:eastAsia="ＭＳ 明朝" w:hint="eastAsia"/>
              <w:sz w:val="20"/>
              <w:szCs w:val="20"/>
              <w:rPrChange w:id="1826" w:author="田中 充" w:date="2014-02-12T15:55:00Z">
                <w:rPr>
                  <w:rFonts w:ascii="Century" w:hAnsi="Century" w:hint="eastAsia"/>
                  <w:szCs w:val="21"/>
                </w:rPr>
              </w:rPrChange>
            </w:rPr>
            <w:delText>，</w:delText>
          </w:r>
        </w:del>
      </w:ins>
      <w:ins w:id="1827" w:author="田中 充" w:date="2014-01-22T15:40:00Z">
        <w:r w:rsidR="00722624" w:rsidRPr="00924099">
          <w:rPr>
            <w:rFonts w:eastAsia="ＭＳ 明朝" w:hint="eastAsia"/>
            <w:sz w:val="20"/>
            <w:szCs w:val="20"/>
            <w:rPrChange w:id="1828" w:author="田中 充" w:date="2014-02-12T15:55:00Z">
              <w:rPr>
                <w:rFonts w:ascii="Century" w:hAnsi="Century" w:hint="eastAsia"/>
                <w:szCs w:val="21"/>
              </w:rPr>
            </w:rPrChange>
          </w:rPr>
          <w:t>、</w:t>
        </w:r>
      </w:ins>
      <w:r w:rsidRPr="00924099">
        <w:rPr>
          <w:rFonts w:eastAsia="ＭＳ 明朝" w:hint="eastAsia"/>
          <w:sz w:val="20"/>
          <w:szCs w:val="20"/>
          <w:rPrChange w:id="1829" w:author="田中 充" w:date="2014-02-12T15:55:00Z">
            <w:rPr>
              <w:rFonts w:ascii="Century" w:hAnsi="Century" w:hint="eastAsia"/>
              <w:szCs w:val="21"/>
            </w:rPr>
          </w:rPrChange>
        </w:rPr>
        <w:t>教職員と対話しながら教職員を支援することが期待されてい</w:t>
      </w:r>
      <w:ins w:id="1830" w:author="加藤 直樹 N.K." w:date="2013-12-07T12:42:00Z">
        <w:r w:rsidRPr="00924099">
          <w:rPr>
            <w:rFonts w:eastAsia="ＭＳ 明朝" w:hint="eastAsia"/>
            <w:sz w:val="20"/>
            <w:szCs w:val="20"/>
            <w:rPrChange w:id="1831" w:author="田中 充" w:date="2014-02-12T15:55:00Z">
              <w:rPr>
                <w:rFonts w:ascii="Century" w:hAnsi="Century" w:hint="eastAsia"/>
                <w:szCs w:val="21"/>
              </w:rPr>
            </w:rPrChange>
          </w:rPr>
          <w:t>ると</w:t>
        </w:r>
      </w:ins>
      <w:del w:id="1832" w:author="加藤 直樹 N.K." w:date="2013-12-07T12:42:00Z">
        <w:r w:rsidRPr="00924099">
          <w:rPr>
            <w:rFonts w:eastAsia="ＭＳ 明朝" w:hint="eastAsia"/>
            <w:sz w:val="20"/>
            <w:szCs w:val="20"/>
            <w:rPrChange w:id="1833" w:author="田中 充" w:date="2014-02-12T15:55:00Z">
              <w:rPr>
                <w:rFonts w:ascii="Century" w:hAnsi="Century" w:hint="eastAsia"/>
                <w:szCs w:val="21"/>
              </w:rPr>
            </w:rPrChange>
          </w:rPr>
          <w:delText>ます</w:delText>
        </w:r>
      </w:del>
      <w:ins w:id="1834" w:author="加藤 直樹 N.K." w:date="2013-12-07T12:42:00Z">
        <w:r w:rsidRPr="00924099">
          <w:rPr>
            <w:rFonts w:eastAsia="ＭＳ 明朝" w:hint="eastAsia"/>
            <w:sz w:val="20"/>
            <w:szCs w:val="20"/>
            <w:rPrChange w:id="1835" w:author="田中 充" w:date="2014-02-12T15:55:00Z">
              <w:rPr>
                <w:rFonts w:ascii="Century" w:hAnsi="Century" w:hint="eastAsia"/>
                <w:szCs w:val="21"/>
              </w:rPr>
            </w:rPrChange>
          </w:rPr>
          <w:t>いえます</w:t>
        </w:r>
      </w:ins>
      <w:r w:rsidRPr="00924099">
        <w:rPr>
          <w:rFonts w:eastAsia="ＭＳ 明朝" w:hint="eastAsia"/>
          <w:sz w:val="20"/>
          <w:szCs w:val="20"/>
          <w:rPrChange w:id="1836" w:author="田中 充" w:date="2014-02-12T15:55:00Z">
            <w:rPr>
              <w:rFonts w:ascii="Century" w:hAnsi="Century" w:hint="eastAsia"/>
              <w:szCs w:val="21"/>
            </w:rPr>
          </w:rPrChange>
        </w:rPr>
        <w:t>。</w:t>
      </w:r>
    </w:p>
    <w:p w:rsidR="00AB3D78" w:rsidRPr="00924099" w:rsidRDefault="00AB3D78">
      <w:pPr>
        <w:ind w:leftChars="270" w:left="567" w:firstLineChars="100" w:firstLine="200"/>
        <w:rPr>
          <w:ins w:id="1837" w:author="田中 充" w:date="2014-02-12T15:51:00Z"/>
          <w:rFonts w:eastAsia="ＭＳ 明朝"/>
          <w:sz w:val="20"/>
          <w:szCs w:val="20"/>
          <w:rPrChange w:id="1838" w:author="田中 充" w:date="2014-02-12T15:55:00Z">
            <w:rPr>
              <w:ins w:id="1839" w:author="田中 充" w:date="2014-02-12T15:51:00Z"/>
            </w:rPr>
          </w:rPrChange>
        </w:rPr>
        <w:pPrChange w:id="1840" w:author="田中 充" w:date="2014-02-12T15:55:00Z">
          <w:pPr>
            <w:pStyle w:val="a"/>
            <w:widowControl/>
            <w:ind w:left="425"/>
            <w:jc w:val="left"/>
          </w:pPr>
        </w:pPrChange>
      </w:pPr>
    </w:p>
    <w:p w:rsidR="001E3B19" w:rsidRPr="00924099" w:rsidDel="00AB3D78" w:rsidRDefault="001E3B19">
      <w:pPr>
        <w:ind w:leftChars="270" w:left="567" w:firstLineChars="100" w:firstLine="200"/>
        <w:rPr>
          <w:ins w:id="1841" w:author="加藤 直樹 N.K." w:date="2013-12-07T13:18:00Z"/>
          <w:del w:id="1842" w:author="田中 充" w:date="2014-02-12T15:51:00Z"/>
          <w:rFonts w:eastAsia="ＭＳ 明朝"/>
          <w:sz w:val="20"/>
          <w:szCs w:val="20"/>
          <w:rPrChange w:id="1843" w:author="田中 充" w:date="2014-02-12T15:55:00Z">
            <w:rPr>
              <w:ins w:id="1844" w:author="加藤 直樹 N.K." w:date="2013-12-07T13:18:00Z"/>
              <w:del w:id="1845" w:author="田中 充" w:date="2014-02-12T15:51:00Z"/>
              <w:rFonts w:ascii="Century" w:hAnsi="Century"/>
              <w:szCs w:val="21"/>
            </w:rPr>
          </w:rPrChange>
        </w:rPr>
        <w:pPrChange w:id="1846" w:author="田中 充" w:date="2014-02-12T15:55:00Z">
          <w:pPr>
            <w:pStyle w:val="a"/>
            <w:widowControl/>
            <w:ind w:left="425"/>
            <w:jc w:val="left"/>
          </w:pPr>
        </w:pPrChange>
      </w:pPr>
      <w:ins w:id="1847" w:author="加藤 直樹 N.K." w:date="2013-12-07T13:18:00Z">
        <w:r w:rsidRPr="00924099">
          <w:rPr>
            <w:rFonts w:eastAsia="ＭＳ 明朝" w:hint="eastAsia"/>
            <w:sz w:val="20"/>
            <w:szCs w:val="20"/>
            <w:rPrChange w:id="1848" w:author="田中 充" w:date="2014-02-12T15:55:00Z">
              <w:rPr>
                <w:rFonts w:hint="eastAsia"/>
              </w:rPr>
            </w:rPrChange>
          </w:rPr>
          <w:t>文部科学省は</w:t>
        </w:r>
        <w:del w:id="1849" w:author="田中 充" w:date="2014-01-22T15:40:00Z">
          <w:r w:rsidRPr="00924099" w:rsidDel="00722624">
            <w:rPr>
              <w:rFonts w:eastAsia="ＭＳ 明朝" w:hint="eastAsia"/>
              <w:sz w:val="20"/>
              <w:szCs w:val="20"/>
              <w:rPrChange w:id="1850" w:author="田中 充" w:date="2014-02-12T15:55:00Z">
                <w:rPr>
                  <w:rFonts w:hint="eastAsia"/>
                </w:rPr>
              </w:rPrChange>
            </w:rPr>
            <w:delText>，</w:delText>
          </w:r>
        </w:del>
      </w:ins>
      <w:ins w:id="1851" w:author="田中 充" w:date="2014-01-22T15:40:00Z">
        <w:r w:rsidR="00722624" w:rsidRPr="00924099">
          <w:rPr>
            <w:rFonts w:eastAsia="ＭＳ 明朝" w:hint="eastAsia"/>
            <w:sz w:val="20"/>
            <w:szCs w:val="20"/>
            <w:rPrChange w:id="1852" w:author="田中 充" w:date="2014-02-12T15:55:00Z">
              <w:rPr>
                <w:rFonts w:hint="eastAsia"/>
              </w:rPr>
            </w:rPrChange>
          </w:rPr>
          <w:t>、</w:t>
        </w:r>
      </w:ins>
      <w:ins w:id="1853" w:author="加藤 直樹 N.K." w:date="2013-12-07T13:18:00Z">
        <w:r w:rsidRPr="00924099">
          <w:rPr>
            <w:rFonts w:eastAsia="ＭＳ 明朝" w:hint="eastAsia"/>
            <w:sz w:val="20"/>
            <w:szCs w:val="20"/>
            <w:rPrChange w:id="1854" w:author="田中 充" w:date="2014-02-12T15:55:00Z">
              <w:rPr>
                <w:rFonts w:hint="eastAsia"/>
              </w:rPr>
            </w:rPrChange>
          </w:rPr>
          <w:t>平成</w:t>
        </w:r>
        <w:r w:rsidRPr="00924099">
          <w:rPr>
            <w:rFonts w:eastAsia="ＭＳ 明朝"/>
            <w:sz w:val="20"/>
            <w:szCs w:val="20"/>
            <w:rPrChange w:id="1855" w:author="田中 充" w:date="2014-02-12T15:55:00Z">
              <w:rPr/>
            </w:rPrChange>
          </w:rPr>
          <w:t>22</w:t>
        </w:r>
        <w:r w:rsidRPr="00924099">
          <w:rPr>
            <w:rFonts w:eastAsia="ＭＳ 明朝" w:hint="eastAsia"/>
            <w:sz w:val="20"/>
            <w:szCs w:val="20"/>
            <w:rPrChange w:id="1856" w:author="田中 充" w:date="2014-02-12T15:55:00Z">
              <w:rPr>
                <w:rFonts w:hint="eastAsia"/>
              </w:rPr>
            </w:rPrChange>
          </w:rPr>
          <w:t>年に「教育の情報化に関する手引」を公表しています</w:t>
        </w:r>
      </w:ins>
      <w:r w:rsidRPr="00924099">
        <w:rPr>
          <w:rFonts w:eastAsia="ＭＳ 明朝" w:hint="eastAsia"/>
          <w:sz w:val="20"/>
          <w:szCs w:val="20"/>
          <w:rPrChange w:id="1857" w:author="田中 充" w:date="2014-02-12T15:55:00Z">
            <w:rPr>
              <w:rFonts w:hint="eastAsia"/>
            </w:rPr>
          </w:rPrChange>
        </w:rPr>
        <w:t>。</w:t>
      </w:r>
      <w:ins w:id="1858" w:author="加藤 直樹 N.K." w:date="2013-12-07T13:19:00Z">
        <w:r w:rsidRPr="00924099">
          <w:rPr>
            <w:rFonts w:eastAsia="ＭＳ 明朝" w:hint="eastAsia"/>
            <w:sz w:val="20"/>
            <w:szCs w:val="20"/>
            <w:rPrChange w:id="1859" w:author="田中 充" w:date="2014-02-12T15:55:00Z">
              <w:rPr>
                <w:rFonts w:hint="eastAsia"/>
              </w:rPr>
            </w:rPrChange>
          </w:rPr>
          <w:t>手引の第</w:t>
        </w:r>
        <w:r w:rsidRPr="00924099">
          <w:rPr>
            <w:rFonts w:eastAsia="ＭＳ 明朝"/>
            <w:sz w:val="20"/>
            <w:szCs w:val="20"/>
            <w:rPrChange w:id="1860" w:author="田中 充" w:date="2014-02-12T15:55:00Z">
              <w:rPr/>
            </w:rPrChange>
          </w:rPr>
          <w:t>6</w:t>
        </w:r>
        <w:r w:rsidRPr="00924099">
          <w:rPr>
            <w:rFonts w:eastAsia="ＭＳ 明朝" w:hint="eastAsia"/>
            <w:sz w:val="20"/>
            <w:szCs w:val="20"/>
            <w:rPrChange w:id="1861" w:author="田中 充" w:date="2014-02-12T15:55:00Z">
              <w:rPr>
                <w:rFonts w:hint="eastAsia"/>
              </w:rPr>
            </w:rPrChange>
          </w:rPr>
          <w:t>章に「校務の情報化の推進」の目的について次のように述べられています</w:t>
        </w:r>
      </w:ins>
      <w:r w:rsidRPr="00924099">
        <w:rPr>
          <w:rFonts w:eastAsia="ＭＳ 明朝" w:hint="eastAsia"/>
          <w:sz w:val="20"/>
          <w:szCs w:val="20"/>
          <w:rPrChange w:id="1862" w:author="田中 充" w:date="2014-02-12T15:55:00Z">
            <w:rPr>
              <w:rFonts w:hint="eastAsia"/>
            </w:rPr>
          </w:rPrChange>
        </w:rPr>
        <w:t>。</w:t>
      </w:r>
    </w:p>
    <w:p w:rsidR="00AB3D78" w:rsidRPr="00924099" w:rsidRDefault="00AB3D78">
      <w:pPr>
        <w:ind w:leftChars="270" w:left="567" w:firstLineChars="100" w:firstLine="200"/>
        <w:rPr>
          <w:ins w:id="1863" w:author="田中 充" w:date="2014-02-12T15:51:00Z"/>
          <w:rFonts w:eastAsia="ＭＳ 明朝"/>
          <w:sz w:val="20"/>
          <w:szCs w:val="20"/>
          <w:rPrChange w:id="1864" w:author="田中 充" w:date="2014-02-12T15:55:00Z">
            <w:rPr>
              <w:ins w:id="1865" w:author="田中 充" w:date="2014-02-12T15:51:00Z"/>
            </w:rPr>
          </w:rPrChange>
        </w:rPr>
        <w:pPrChange w:id="1866" w:author="田中 充" w:date="2014-02-12T15:55:00Z">
          <w:pPr>
            <w:pStyle w:val="a"/>
            <w:widowControl/>
            <w:ind w:left="425"/>
            <w:jc w:val="left"/>
          </w:pPr>
        </w:pPrChange>
      </w:pPr>
    </w:p>
    <w:p w:rsidR="001E3B19" w:rsidRPr="00924099" w:rsidDel="00AB3D78" w:rsidRDefault="001E3B19">
      <w:pPr>
        <w:ind w:leftChars="270" w:left="567" w:firstLineChars="100" w:firstLine="200"/>
        <w:rPr>
          <w:ins w:id="1867" w:author="加藤 直樹 N.K." w:date="2013-12-07T13:18:00Z"/>
          <w:del w:id="1868" w:author="田中 充" w:date="2014-02-12T15:51:00Z"/>
          <w:rFonts w:eastAsia="ＭＳ 明朝"/>
          <w:sz w:val="20"/>
          <w:szCs w:val="20"/>
          <w:rPrChange w:id="1869" w:author="田中 充" w:date="2014-02-12T15:55:00Z">
            <w:rPr>
              <w:ins w:id="1870" w:author="加藤 直樹 N.K." w:date="2013-12-07T13:18:00Z"/>
              <w:del w:id="1871" w:author="田中 充" w:date="2014-02-12T15:51:00Z"/>
              <w:rFonts w:ascii="Century" w:hAnsi="Century"/>
              <w:szCs w:val="21"/>
            </w:rPr>
          </w:rPrChange>
        </w:rPr>
        <w:pPrChange w:id="1872" w:author="田中 充" w:date="2014-02-12T15:55:00Z">
          <w:pPr>
            <w:pStyle w:val="a"/>
            <w:widowControl/>
            <w:ind w:left="425"/>
            <w:jc w:val="left"/>
          </w:pPr>
        </w:pPrChange>
      </w:pPr>
      <w:ins w:id="1873" w:author="加藤 直樹 N.K." w:date="2013-12-07T13:18:00Z">
        <w:r w:rsidRPr="00924099">
          <w:rPr>
            <w:rFonts w:eastAsia="ＭＳ 明朝" w:hint="eastAsia"/>
            <w:sz w:val="20"/>
            <w:szCs w:val="20"/>
            <w:rPrChange w:id="1874" w:author="田中 充" w:date="2014-02-12T15:55:00Z">
              <w:rPr>
                <w:rFonts w:hint="eastAsia"/>
              </w:rPr>
            </w:rPrChange>
          </w:rPr>
          <w:t>「校務の情報化の目的は</w:t>
        </w:r>
        <w:del w:id="1875" w:author="田中 充" w:date="2014-01-22T15:40:00Z">
          <w:r w:rsidRPr="00924099" w:rsidDel="00722624">
            <w:rPr>
              <w:rFonts w:eastAsia="ＭＳ 明朝" w:hint="eastAsia"/>
              <w:sz w:val="20"/>
              <w:szCs w:val="20"/>
              <w:rPrChange w:id="1876" w:author="田中 充" w:date="2014-02-12T15:55:00Z">
                <w:rPr>
                  <w:rFonts w:hint="eastAsia"/>
                </w:rPr>
              </w:rPrChange>
            </w:rPr>
            <w:delText>，</w:delText>
          </w:r>
        </w:del>
      </w:ins>
      <w:ins w:id="1877" w:author="田中 充" w:date="2014-01-22T15:40:00Z">
        <w:r w:rsidR="00722624" w:rsidRPr="00924099">
          <w:rPr>
            <w:rFonts w:eastAsia="ＭＳ 明朝" w:hint="eastAsia"/>
            <w:sz w:val="20"/>
            <w:szCs w:val="20"/>
            <w:rPrChange w:id="1878" w:author="田中 充" w:date="2014-02-12T15:55:00Z">
              <w:rPr>
                <w:rFonts w:hint="eastAsia"/>
              </w:rPr>
            </w:rPrChange>
          </w:rPr>
          <w:t>、</w:t>
        </w:r>
      </w:ins>
      <w:ins w:id="1879" w:author="加藤 直樹 N.K." w:date="2013-12-07T13:18:00Z">
        <w:r w:rsidRPr="00924099">
          <w:rPr>
            <w:rFonts w:eastAsia="ＭＳ 明朝" w:hint="eastAsia"/>
            <w:sz w:val="20"/>
            <w:szCs w:val="20"/>
            <w:rPrChange w:id="1880" w:author="田中 充" w:date="2014-02-12T15:55:00Z">
              <w:rPr>
                <w:rFonts w:hint="eastAsia"/>
              </w:rPr>
            </w:rPrChange>
          </w:rPr>
          <w:t>効率的な校務処理とその結果生み出される教育活動の質の改善にある。校務が効率的に遂行できるようになることで</w:t>
        </w:r>
        <w:del w:id="1881" w:author="田中 充" w:date="2014-01-22T15:40:00Z">
          <w:r w:rsidRPr="00924099" w:rsidDel="00722624">
            <w:rPr>
              <w:rFonts w:eastAsia="ＭＳ 明朝" w:hint="eastAsia"/>
              <w:sz w:val="20"/>
              <w:szCs w:val="20"/>
              <w:rPrChange w:id="1882" w:author="田中 充" w:date="2014-02-12T15:55:00Z">
                <w:rPr>
                  <w:rFonts w:hint="eastAsia"/>
                </w:rPr>
              </w:rPrChange>
            </w:rPr>
            <w:delText>，</w:delText>
          </w:r>
        </w:del>
      </w:ins>
      <w:ins w:id="1883" w:author="田中 充" w:date="2014-01-22T15:40:00Z">
        <w:r w:rsidR="00722624" w:rsidRPr="00924099">
          <w:rPr>
            <w:rFonts w:eastAsia="ＭＳ 明朝" w:hint="eastAsia"/>
            <w:sz w:val="20"/>
            <w:szCs w:val="20"/>
            <w:rPrChange w:id="1884" w:author="田中 充" w:date="2014-02-12T15:55:00Z">
              <w:rPr>
                <w:rFonts w:hint="eastAsia"/>
              </w:rPr>
            </w:rPrChange>
          </w:rPr>
          <w:t>、</w:t>
        </w:r>
      </w:ins>
      <w:ins w:id="1885" w:author="加藤 直樹 N.K." w:date="2013-12-07T13:18:00Z">
        <w:r w:rsidRPr="00924099">
          <w:rPr>
            <w:rFonts w:eastAsia="ＭＳ 明朝" w:hint="eastAsia"/>
            <w:sz w:val="20"/>
            <w:szCs w:val="20"/>
            <w:rPrChange w:id="1886" w:author="田中 充" w:date="2014-02-12T15:55:00Z">
              <w:rPr>
                <w:rFonts w:hint="eastAsia"/>
              </w:rPr>
            </w:rPrChange>
          </w:rPr>
          <w:t>教職員が児童生徒の指導に対してより多くの時間を割くことが可能となる。また</w:t>
        </w:r>
        <w:del w:id="1887" w:author="田中 充" w:date="2014-01-22T15:40:00Z">
          <w:r w:rsidRPr="00924099" w:rsidDel="00722624">
            <w:rPr>
              <w:rFonts w:eastAsia="ＭＳ 明朝" w:hint="eastAsia"/>
              <w:sz w:val="20"/>
              <w:szCs w:val="20"/>
              <w:rPrChange w:id="1888" w:author="田中 充" w:date="2014-02-12T15:55:00Z">
                <w:rPr>
                  <w:rFonts w:hint="eastAsia"/>
                </w:rPr>
              </w:rPrChange>
            </w:rPr>
            <w:delText>，</w:delText>
          </w:r>
        </w:del>
      </w:ins>
      <w:ins w:id="1889" w:author="田中 充" w:date="2014-01-22T15:40:00Z">
        <w:r w:rsidR="00722624" w:rsidRPr="00924099">
          <w:rPr>
            <w:rFonts w:eastAsia="ＭＳ 明朝" w:hint="eastAsia"/>
            <w:sz w:val="20"/>
            <w:szCs w:val="20"/>
            <w:rPrChange w:id="1890" w:author="田中 充" w:date="2014-02-12T15:55:00Z">
              <w:rPr>
                <w:rFonts w:hint="eastAsia"/>
              </w:rPr>
            </w:rPrChange>
          </w:rPr>
          <w:t>、</w:t>
        </w:r>
      </w:ins>
      <w:ins w:id="1891" w:author="加藤 直樹 N.K." w:date="2013-12-07T13:18:00Z">
        <w:r w:rsidRPr="00924099">
          <w:rPr>
            <w:rFonts w:eastAsia="ＭＳ 明朝" w:hint="eastAsia"/>
            <w:sz w:val="20"/>
            <w:szCs w:val="20"/>
            <w:rPrChange w:id="1892" w:author="田中 充" w:date="2014-02-12T15:55:00Z">
              <w:rPr>
                <w:rFonts w:hint="eastAsia"/>
              </w:rPr>
            </w:rPrChange>
          </w:rPr>
          <w:t>各種情報の分析や共有により</w:t>
        </w:r>
        <w:del w:id="1893" w:author="田中 充" w:date="2014-01-22T15:40:00Z">
          <w:r w:rsidRPr="00924099" w:rsidDel="00722624">
            <w:rPr>
              <w:rFonts w:eastAsia="ＭＳ 明朝" w:hint="eastAsia"/>
              <w:sz w:val="20"/>
              <w:szCs w:val="20"/>
              <w:rPrChange w:id="1894" w:author="田中 充" w:date="2014-02-12T15:55:00Z">
                <w:rPr>
                  <w:rFonts w:hint="eastAsia"/>
                </w:rPr>
              </w:rPrChange>
            </w:rPr>
            <w:delText>，</w:delText>
          </w:r>
        </w:del>
      </w:ins>
      <w:ins w:id="1895" w:author="田中 充" w:date="2014-01-22T15:40:00Z">
        <w:r w:rsidR="00722624" w:rsidRPr="00924099">
          <w:rPr>
            <w:rFonts w:eastAsia="ＭＳ 明朝" w:hint="eastAsia"/>
            <w:sz w:val="20"/>
            <w:szCs w:val="20"/>
            <w:rPrChange w:id="1896" w:author="田中 充" w:date="2014-02-12T15:55:00Z">
              <w:rPr>
                <w:rFonts w:hint="eastAsia"/>
              </w:rPr>
            </w:rPrChange>
          </w:rPr>
          <w:t>、</w:t>
        </w:r>
      </w:ins>
      <w:ins w:id="1897" w:author="加藤 直樹 N.K." w:date="2013-12-07T13:18:00Z">
        <w:r w:rsidRPr="00924099">
          <w:rPr>
            <w:rFonts w:eastAsia="ＭＳ 明朝" w:hint="eastAsia"/>
            <w:sz w:val="20"/>
            <w:szCs w:val="20"/>
            <w:rPrChange w:id="1898" w:author="田中 充" w:date="2014-02-12T15:55:00Z">
              <w:rPr>
                <w:rFonts w:hint="eastAsia"/>
              </w:rPr>
            </w:rPrChange>
          </w:rPr>
          <w:t>今まで以上に細部まで行き届いた学習指導や生徒指導などの教育活動が実現できるなど</w:t>
        </w:r>
        <w:del w:id="1899" w:author="田中 充" w:date="2014-01-22T15:40:00Z">
          <w:r w:rsidRPr="00924099" w:rsidDel="00722624">
            <w:rPr>
              <w:rFonts w:eastAsia="ＭＳ 明朝" w:hint="eastAsia"/>
              <w:sz w:val="20"/>
              <w:szCs w:val="20"/>
              <w:rPrChange w:id="1900" w:author="田中 充" w:date="2014-02-12T15:55:00Z">
                <w:rPr>
                  <w:rFonts w:hint="eastAsia"/>
                </w:rPr>
              </w:rPrChange>
            </w:rPr>
            <w:delText>，</w:delText>
          </w:r>
        </w:del>
      </w:ins>
      <w:ins w:id="1901" w:author="田中 充" w:date="2014-01-22T15:40:00Z">
        <w:r w:rsidR="00722624" w:rsidRPr="00924099">
          <w:rPr>
            <w:rFonts w:eastAsia="ＭＳ 明朝" w:hint="eastAsia"/>
            <w:sz w:val="20"/>
            <w:szCs w:val="20"/>
            <w:rPrChange w:id="1902" w:author="田中 充" w:date="2014-02-12T15:55:00Z">
              <w:rPr>
                <w:rFonts w:hint="eastAsia"/>
              </w:rPr>
            </w:rPrChange>
          </w:rPr>
          <w:t>、</w:t>
        </w:r>
      </w:ins>
      <w:ins w:id="1903" w:author="加藤 直樹 N.K." w:date="2013-12-07T13:18:00Z">
        <w:r w:rsidRPr="00924099">
          <w:rPr>
            <w:rFonts w:eastAsia="ＭＳ 明朝" w:hint="eastAsia"/>
            <w:sz w:val="20"/>
            <w:szCs w:val="20"/>
            <w:rPrChange w:id="1904" w:author="田中 充" w:date="2014-02-12T15:55:00Z">
              <w:rPr>
                <w:rFonts w:hint="eastAsia"/>
              </w:rPr>
            </w:rPrChange>
          </w:rPr>
          <w:t>様々な恩恵を受けることができる。このように校務の情報化は</w:t>
        </w:r>
        <w:del w:id="1905" w:author="田中 充" w:date="2014-01-22T15:40:00Z">
          <w:r w:rsidRPr="00924099" w:rsidDel="00722624">
            <w:rPr>
              <w:rFonts w:eastAsia="ＭＳ 明朝" w:hint="eastAsia"/>
              <w:sz w:val="20"/>
              <w:szCs w:val="20"/>
              <w:rPrChange w:id="1906" w:author="田中 充" w:date="2014-02-12T15:55:00Z">
                <w:rPr>
                  <w:rFonts w:hint="eastAsia"/>
                </w:rPr>
              </w:rPrChange>
            </w:rPr>
            <w:delText>，</w:delText>
          </w:r>
        </w:del>
      </w:ins>
      <w:ins w:id="1907" w:author="田中 充" w:date="2014-01-22T15:40:00Z">
        <w:r w:rsidR="00722624" w:rsidRPr="00924099">
          <w:rPr>
            <w:rFonts w:eastAsia="ＭＳ 明朝" w:hint="eastAsia"/>
            <w:sz w:val="20"/>
            <w:szCs w:val="20"/>
            <w:rPrChange w:id="1908" w:author="田中 充" w:date="2014-02-12T15:55:00Z">
              <w:rPr>
                <w:rFonts w:hint="eastAsia"/>
              </w:rPr>
            </w:rPrChange>
          </w:rPr>
          <w:t>、</w:t>
        </w:r>
      </w:ins>
      <w:ins w:id="1909" w:author="加藤 直樹 N.K." w:date="2013-12-07T13:18:00Z">
        <w:r w:rsidRPr="00924099">
          <w:rPr>
            <w:rFonts w:eastAsia="ＭＳ 明朝" w:hint="eastAsia"/>
            <w:sz w:val="20"/>
            <w:szCs w:val="20"/>
            <w:rPrChange w:id="1910" w:author="田中 充" w:date="2014-02-12T15:55:00Z">
              <w:rPr>
                <w:rFonts w:hint="eastAsia"/>
              </w:rPr>
            </w:rPrChange>
          </w:rPr>
          <w:t>ますます進展する情報社会において</w:t>
        </w:r>
        <w:del w:id="1911" w:author="田中 充" w:date="2014-01-22T15:40:00Z">
          <w:r w:rsidRPr="00924099" w:rsidDel="00722624">
            <w:rPr>
              <w:rFonts w:eastAsia="ＭＳ 明朝" w:hint="eastAsia"/>
              <w:sz w:val="20"/>
              <w:szCs w:val="20"/>
              <w:rPrChange w:id="1912" w:author="田中 充" w:date="2014-02-12T15:55:00Z">
                <w:rPr>
                  <w:rFonts w:hint="eastAsia"/>
                </w:rPr>
              </w:rPrChange>
            </w:rPr>
            <w:delText>，</w:delText>
          </w:r>
        </w:del>
      </w:ins>
      <w:ins w:id="1913" w:author="田中 充" w:date="2014-01-22T15:40:00Z">
        <w:r w:rsidR="00722624" w:rsidRPr="00924099">
          <w:rPr>
            <w:rFonts w:eastAsia="ＭＳ 明朝" w:hint="eastAsia"/>
            <w:sz w:val="20"/>
            <w:szCs w:val="20"/>
            <w:rPrChange w:id="1914" w:author="田中 充" w:date="2014-02-12T15:55:00Z">
              <w:rPr>
                <w:rFonts w:hint="eastAsia"/>
              </w:rPr>
            </w:rPrChange>
          </w:rPr>
          <w:t>、</w:t>
        </w:r>
      </w:ins>
      <w:ins w:id="1915" w:author="加藤 直樹 N.K." w:date="2013-12-07T13:18:00Z">
        <w:del w:id="1916" w:author="田中 充" w:date="2014-01-28T18:09:00Z">
          <w:r w:rsidRPr="00924099" w:rsidDel="00FB5D05">
            <w:rPr>
              <w:rFonts w:eastAsia="ＭＳ 明朝"/>
              <w:sz w:val="20"/>
              <w:szCs w:val="20"/>
              <w:rPrChange w:id="1917" w:author="田中 充" w:date="2014-02-12T15:55:00Z">
                <w:rPr/>
              </w:rPrChange>
            </w:rPr>
            <w:delText>ICT</w:delText>
          </w:r>
        </w:del>
      </w:ins>
      <w:ins w:id="1918" w:author="田中 充" w:date="2014-01-28T18:09:00Z">
        <w:r w:rsidR="00FB5D05" w:rsidRPr="00924099">
          <w:rPr>
            <w:rFonts w:eastAsia="ＭＳ 明朝"/>
            <w:sz w:val="20"/>
            <w:szCs w:val="20"/>
            <w:rPrChange w:id="1919" w:author="田中 充" w:date="2014-02-12T15:55:00Z">
              <w:rPr/>
            </w:rPrChange>
          </w:rPr>
          <w:t>ICT</w:t>
        </w:r>
      </w:ins>
      <w:ins w:id="1920" w:author="加藤 直樹 N.K." w:date="2013-12-07T13:18:00Z">
        <w:r w:rsidRPr="00924099">
          <w:rPr>
            <w:rFonts w:eastAsia="ＭＳ 明朝" w:hint="eastAsia"/>
            <w:sz w:val="20"/>
            <w:szCs w:val="20"/>
            <w:rPrChange w:id="1921" w:author="田中 充" w:date="2014-02-12T15:55:00Z">
              <w:rPr>
                <w:rFonts w:hint="eastAsia"/>
              </w:rPr>
            </w:rPrChange>
          </w:rPr>
          <w:t>を有効に活用して</w:t>
        </w:r>
        <w:del w:id="1922" w:author="田中 充" w:date="2014-01-22T15:40:00Z">
          <w:r w:rsidRPr="00924099" w:rsidDel="00722624">
            <w:rPr>
              <w:rFonts w:eastAsia="ＭＳ 明朝" w:hint="eastAsia"/>
              <w:sz w:val="20"/>
              <w:szCs w:val="20"/>
              <w:rPrChange w:id="1923" w:author="田中 充" w:date="2014-02-12T15:55:00Z">
                <w:rPr>
                  <w:rFonts w:hint="eastAsia"/>
                </w:rPr>
              </w:rPrChange>
            </w:rPr>
            <w:delText>，</w:delText>
          </w:r>
        </w:del>
      </w:ins>
      <w:ins w:id="1924" w:author="田中 充" w:date="2014-01-22T15:40:00Z">
        <w:r w:rsidR="00722624" w:rsidRPr="00924099">
          <w:rPr>
            <w:rFonts w:eastAsia="ＭＳ 明朝" w:hint="eastAsia"/>
            <w:sz w:val="20"/>
            <w:szCs w:val="20"/>
            <w:rPrChange w:id="1925" w:author="田中 充" w:date="2014-02-12T15:55:00Z">
              <w:rPr>
                <w:rFonts w:hint="eastAsia"/>
              </w:rPr>
            </w:rPrChange>
          </w:rPr>
          <w:t>、</w:t>
        </w:r>
      </w:ins>
      <w:ins w:id="1926" w:author="加藤 直樹 N.K." w:date="2013-12-07T13:18:00Z">
        <w:r w:rsidRPr="00924099">
          <w:rPr>
            <w:rFonts w:eastAsia="ＭＳ 明朝" w:hint="eastAsia"/>
            <w:sz w:val="20"/>
            <w:szCs w:val="20"/>
            <w:rPrChange w:id="1927" w:author="田中 充" w:date="2014-02-12T15:55:00Z">
              <w:rPr>
                <w:rFonts w:hint="eastAsia"/>
              </w:rPr>
            </w:rPrChange>
          </w:rPr>
          <w:t>よりよい教育を実現させるためのものである。」</w:t>
        </w:r>
      </w:ins>
    </w:p>
    <w:p w:rsidR="00AB3D78" w:rsidRPr="00924099" w:rsidRDefault="00AB3D78">
      <w:pPr>
        <w:ind w:leftChars="270" w:left="567" w:firstLineChars="100" w:firstLine="200"/>
        <w:rPr>
          <w:ins w:id="1928" w:author="田中 充" w:date="2014-02-12T15:51:00Z"/>
          <w:rFonts w:eastAsia="ＭＳ 明朝"/>
          <w:sz w:val="20"/>
          <w:szCs w:val="20"/>
          <w:rPrChange w:id="1929" w:author="田中 充" w:date="2014-02-12T15:55:00Z">
            <w:rPr>
              <w:ins w:id="1930" w:author="田中 充" w:date="2014-02-12T15:51:00Z"/>
              <w:rFonts w:ascii="Century" w:hAnsi="Century"/>
              <w:szCs w:val="21"/>
            </w:rPr>
          </w:rPrChange>
        </w:rPr>
        <w:pPrChange w:id="1931" w:author="田中 充" w:date="2014-02-12T15:55:00Z">
          <w:pPr>
            <w:ind w:firstLineChars="100" w:firstLine="210"/>
          </w:pPr>
        </w:pPrChange>
      </w:pPr>
    </w:p>
    <w:p w:rsidR="001E3B19" w:rsidRPr="00924099" w:rsidRDefault="001E3B19">
      <w:pPr>
        <w:ind w:leftChars="270" w:left="567" w:firstLineChars="100" w:firstLine="200"/>
        <w:rPr>
          <w:rFonts w:eastAsia="ＭＳ 明朝"/>
          <w:sz w:val="20"/>
          <w:szCs w:val="20"/>
          <w:rPrChange w:id="1932" w:author="田中 充" w:date="2014-02-12T15:55:00Z">
            <w:rPr>
              <w:rFonts w:ascii="Century" w:hAnsi="Century"/>
              <w:szCs w:val="21"/>
            </w:rPr>
          </w:rPrChange>
        </w:rPr>
        <w:pPrChange w:id="1933" w:author="田中 充" w:date="2014-02-12T15:55:00Z">
          <w:pPr>
            <w:ind w:firstLineChars="100" w:firstLine="210"/>
          </w:pPr>
        </w:pPrChange>
      </w:pPr>
      <w:ins w:id="1934" w:author="加藤 直樹 N.K." w:date="2013-12-07T13:19:00Z">
        <w:r w:rsidRPr="00924099">
          <w:rPr>
            <w:rFonts w:eastAsia="ＭＳ 明朝" w:hint="eastAsia"/>
            <w:sz w:val="20"/>
            <w:szCs w:val="20"/>
            <w:rPrChange w:id="1935" w:author="田中 充" w:date="2014-02-12T15:55:00Z">
              <w:rPr>
                <w:rFonts w:ascii="Century" w:hAnsi="Century" w:hint="eastAsia"/>
                <w:szCs w:val="21"/>
              </w:rPr>
            </w:rPrChange>
          </w:rPr>
          <w:t>学校運営と情報管理についての</w:t>
        </w:r>
      </w:ins>
      <w:ins w:id="1936" w:author="加藤 直樹 N.K." w:date="2013-12-07T13:20:00Z">
        <w:r w:rsidRPr="00924099">
          <w:rPr>
            <w:rFonts w:eastAsia="ＭＳ 明朝" w:hint="eastAsia"/>
            <w:sz w:val="20"/>
            <w:szCs w:val="20"/>
            <w:rPrChange w:id="1937" w:author="田中 充" w:date="2014-02-12T15:55:00Z">
              <w:rPr>
                <w:rFonts w:ascii="Century" w:hAnsi="Century" w:hint="eastAsia"/>
                <w:szCs w:val="21"/>
              </w:rPr>
            </w:rPrChange>
          </w:rPr>
          <w:t>意図を理解するための手掛かりとなるものですので</w:t>
        </w:r>
        <w:del w:id="1938" w:author="田中 充" w:date="2014-01-22T15:40:00Z">
          <w:r w:rsidRPr="00924099" w:rsidDel="00722624">
            <w:rPr>
              <w:rFonts w:eastAsia="ＭＳ 明朝" w:hint="eastAsia"/>
              <w:sz w:val="20"/>
              <w:szCs w:val="20"/>
              <w:rPrChange w:id="1939" w:author="田中 充" w:date="2014-02-12T15:55:00Z">
                <w:rPr>
                  <w:rFonts w:ascii="Century" w:hAnsi="Century" w:hint="eastAsia"/>
                  <w:szCs w:val="21"/>
                </w:rPr>
              </w:rPrChange>
            </w:rPr>
            <w:delText>，</w:delText>
          </w:r>
        </w:del>
      </w:ins>
      <w:ins w:id="1940" w:author="田中 充" w:date="2014-01-22T15:40:00Z">
        <w:r w:rsidR="00722624" w:rsidRPr="00924099">
          <w:rPr>
            <w:rFonts w:eastAsia="ＭＳ 明朝" w:hint="eastAsia"/>
            <w:sz w:val="20"/>
            <w:szCs w:val="20"/>
            <w:rPrChange w:id="1941" w:author="田中 充" w:date="2014-02-12T15:55:00Z">
              <w:rPr>
                <w:rFonts w:ascii="Century" w:hAnsi="Century" w:hint="eastAsia"/>
                <w:szCs w:val="21"/>
              </w:rPr>
            </w:rPrChange>
          </w:rPr>
          <w:t>、</w:t>
        </w:r>
      </w:ins>
      <w:ins w:id="1942" w:author="加藤 直樹 N.K." w:date="2013-12-07T13:21:00Z">
        <w:r w:rsidRPr="00924099">
          <w:rPr>
            <w:rFonts w:eastAsia="ＭＳ 明朝" w:hint="eastAsia"/>
            <w:sz w:val="20"/>
            <w:szCs w:val="20"/>
            <w:rPrChange w:id="1943" w:author="田中 充" w:date="2014-02-12T15:55:00Z">
              <w:rPr>
                <w:rFonts w:ascii="Century" w:hAnsi="Century" w:hint="eastAsia"/>
                <w:szCs w:val="21"/>
              </w:rPr>
            </w:rPrChange>
          </w:rPr>
          <w:t>参考にしてください</w:t>
        </w:r>
      </w:ins>
      <w:r w:rsidRPr="00924099">
        <w:rPr>
          <w:rFonts w:eastAsia="ＭＳ 明朝" w:hint="eastAsia"/>
          <w:sz w:val="20"/>
          <w:szCs w:val="20"/>
          <w:rPrChange w:id="1944" w:author="田中 充" w:date="2014-02-12T15:55:00Z">
            <w:rPr>
              <w:rFonts w:ascii="Century" w:hAnsi="Century" w:hint="eastAsia"/>
              <w:szCs w:val="21"/>
            </w:rPr>
          </w:rPrChange>
        </w:rPr>
        <w:t>。</w:t>
      </w:r>
    </w:p>
    <w:p w:rsidR="00226919" w:rsidRPr="001E3B19" w:rsidRDefault="00226919">
      <w:pPr>
        <w:spacing w:line="320" w:lineRule="exact"/>
        <w:ind w:leftChars="270" w:left="567" w:firstLineChars="100" w:firstLine="200"/>
        <w:rPr>
          <w:rFonts w:ascii="ＭＳ 明朝" w:eastAsia="ＭＳ 明朝" w:hAnsi="ＭＳ 明朝"/>
          <w:sz w:val="20"/>
          <w:szCs w:val="20"/>
        </w:rPr>
        <w:pPrChange w:id="1945" w:author="田中 充" w:date="2014-02-12T15:53:00Z">
          <w:pPr>
            <w:ind w:firstLineChars="100" w:firstLine="200"/>
          </w:pPr>
        </w:pPrChange>
      </w:pPr>
    </w:p>
    <w:p w:rsidR="00690EEE" w:rsidRPr="00690EEE" w:rsidRDefault="00690EEE" w:rsidP="00BC511B">
      <w:pPr>
        <w:pStyle w:val="2"/>
      </w:pPr>
      <w:bookmarkStart w:id="1946" w:name="_Toc379978226"/>
      <w:r w:rsidRPr="00690EEE">
        <w:t>4</w:t>
      </w:r>
      <w:del w:id="1947" w:author="田中 充" w:date="2014-02-12T10:47:00Z">
        <w:r w:rsidRPr="00690EEE" w:rsidDel="00813EE1">
          <w:delText>.</w:delText>
        </w:r>
      </w:del>
      <w:ins w:id="1948" w:author="田中 充" w:date="2014-02-12T10:53:00Z">
        <w:r w:rsidR="00AC1448">
          <w:t>．</w:t>
        </w:r>
      </w:ins>
      <w:r w:rsidRPr="00690EEE">
        <w:t xml:space="preserve">1 </w:t>
      </w:r>
      <w:ins w:id="1949" w:author="田中 充" w:date="2014-01-27T17:04:00Z">
        <w:r w:rsidR="00045898">
          <w:rPr>
            <w:rFonts w:hint="eastAsia"/>
          </w:rPr>
          <w:t>校内での情報共有</w:t>
        </w:r>
      </w:ins>
      <w:ins w:id="1950" w:author="田中 充" w:date="2014-01-28T19:10:00Z">
        <w:r w:rsidR="00EA741D">
          <w:rPr>
            <w:rFonts w:hint="eastAsia"/>
          </w:rPr>
          <w:t>の</w:t>
        </w:r>
      </w:ins>
      <w:ins w:id="1951" w:author="田中 充" w:date="2014-01-27T17:04:00Z">
        <w:r w:rsidR="00F66061" w:rsidRPr="00F66061">
          <w:rPr>
            <w:rFonts w:hint="eastAsia"/>
          </w:rPr>
          <w:t>支援</w:t>
        </w:r>
      </w:ins>
      <w:bookmarkEnd w:id="1946"/>
      <w:del w:id="1952" w:author="田中 充" w:date="2014-01-27T17:04:00Z">
        <w:r w:rsidRPr="00690EEE" w:rsidDel="00F66061">
          <w:delText>校内での情報の交換、共有化を支援する</w:delText>
        </w:r>
      </w:del>
    </w:p>
    <w:p w:rsidR="00A411DE" w:rsidRPr="00A411DE" w:rsidRDefault="00A411DE" w:rsidP="00A411DE">
      <w:pPr>
        <w:rPr>
          <w:rFonts w:ascii="Century" w:eastAsia="ＭＳ 明朝" w:hAnsi="Century"/>
          <w:sz w:val="20"/>
          <w:szCs w:val="20"/>
        </w:rPr>
      </w:pPr>
      <w:r w:rsidRPr="00A411DE">
        <w:rPr>
          <w:rFonts w:ascii="Century" w:eastAsia="ＭＳ 明朝" w:hAnsi="Century" w:hint="eastAsia"/>
          <w:sz w:val="20"/>
          <w:szCs w:val="20"/>
        </w:rPr>
        <w:t>(1)</w:t>
      </w:r>
      <w:r w:rsidR="00980874">
        <w:rPr>
          <w:rFonts w:ascii="Century" w:eastAsia="ＭＳ 明朝" w:hAnsi="Century" w:hint="eastAsia"/>
          <w:sz w:val="20"/>
          <w:szCs w:val="20"/>
        </w:rPr>
        <w:t xml:space="preserve"> </w:t>
      </w:r>
      <w:r w:rsidRPr="00A411DE">
        <w:rPr>
          <w:rFonts w:ascii="Century" w:eastAsia="ＭＳ 明朝" w:hAnsi="Century" w:hint="eastAsia"/>
          <w:sz w:val="20"/>
          <w:szCs w:val="20"/>
        </w:rPr>
        <w:t>期待される姿</w:t>
      </w:r>
      <w:del w:id="1953" w:author="田中 充" w:date="2014-01-27T17:04:00Z">
        <w:r w:rsidRPr="00A411DE" w:rsidDel="00F66061">
          <w:rPr>
            <w:rFonts w:ascii="Century" w:eastAsia="ＭＳ 明朝" w:hAnsi="Century" w:hint="eastAsia"/>
            <w:sz w:val="20"/>
            <w:szCs w:val="20"/>
          </w:rPr>
          <w:delText>の解説</w:delText>
        </w:r>
      </w:del>
    </w:p>
    <w:p w:rsidR="009F4411" w:rsidRDefault="00412A75">
      <w:pPr>
        <w:ind w:leftChars="135" w:left="283" w:firstLineChars="100" w:firstLine="200"/>
        <w:rPr>
          <w:rFonts w:ascii="Century" w:eastAsia="ＭＳ 明朝" w:hAnsi="Century"/>
          <w:sz w:val="20"/>
          <w:szCs w:val="20"/>
        </w:rPr>
        <w:pPrChange w:id="1954" w:author="田中 充" w:date="2014-02-25T15:44:00Z">
          <w:pPr>
            <w:ind w:leftChars="135" w:left="283" w:firstLineChars="100" w:firstLine="210"/>
          </w:pPr>
        </w:pPrChange>
      </w:pPr>
      <w:del w:id="1955" w:author="田中 充" w:date="2014-02-10T09:24:00Z">
        <w:r w:rsidDel="00081102">
          <w:rPr>
            <w:rFonts w:ascii="Century" w:eastAsia="ＭＳ 明朝" w:hAnsi="Century"/>
            <w:noProof/>
            <w:sz w:val="20"/>
            <w:szCs w:val="20"/>
            <w:rPrChange w:id="1956">
              <w:rPr>
                <w:noProof/>
              </w:rPr>
            </w:rPrChange>
          </w:rPr>
          <mc:AlternateContent>
            <mc:Choice Requires="wps">
              <w:drawing>
                <wp:anchor distT="0" distB="0" distL="114300" distR="114300" simplePos="0" relativeHeight="251719680" behindDoc="0" locked="0" layoutInCell="1" allowOverlap="1" wp14:anchorId="18382BE3" wp14:editId="3DF862C8">
                  <wp:simplePos x="0" y="0"/>
                  <wp:positionH relativeFrom="column">
                    <wp:posOffset>3338195</wp:posOffset>
                  </wp:positionH>
                  <wp:positionV relativeFrom="paragraph">
                    <wp:posOffset>52070</wp:posOffset>
                  </wp:positionV>
                  <wp:extent cx="2428920" cy="1790640"/>
                  <wp:effectExtent l="0" t="0" r="28575" b="19685"/>
                  <wp:wrapSquare wrapText="bothSides"/>
                  <wp:docPr id="308" name="正方形/長方形 308"/>
                  <wp:cNvGraphicFramePr/>
                  <a:graphic xmlns:a="http://schemas.openxmlformats.org/drawingml/2006/main">
                    <a:graphicData uri="http://schemas.microsoft.com/office/word/2010/wordprocessingShape">
                      <wps:wsp>
                        <wps:cNvSpPr/>
                        <wps:spPr>
                          <a:xfrm>
                            <a:off x="0" y="0"/>
                            <a:ext cx="2428920" cy="1790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3D78" w:rsidRDefault="00AB3D78" w:rsidP="00412A75">
                              <w:pPr>
                                <w:jc w:val="center"/>
                              </w:pPr>
                              <w:del w:id="1957" w:author="田中 充" w:date="2014-02-10T09:24:00Z">
                                <w:r w:rsidDel="00081102">
                                  <w:rPr>
                                    <w:rFonts w:hint="eastAsia"/>
                                  </w:rPr>
                                  <w:delText>職員室の様子</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33" style="position:absolute;left:0;text-align:left;margin-left:262.85pt;margin-top:4.1pt;width:191.25pt;height:1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" fillcolor="#4f81bd [3204]" strokecolor="#243f60 [1604]" strokeweight="2pt">
                  <v:textbox>
                    <w:txbxContent>
                      <w:p w:rsidR="00AB3D78" w:rsidRDefault="00AB3D78" w:rsidP="00412A75">
                        <w:pPr>
                          <w:jc w:val="center"/>
                        </w:pPr>
                        <w:del w:id="1971" w:author="田中 充" w:date="2014-02-10T09:24:00Z">
                          <w:r w:rsidDel="00081102">
                            <w:rPr>
                              <w:rFonts w:hint="eastAsia"/>
                            </w:rPr>
                            <w:delText>職員室の様子</w:delText>
                          </w:r>
                        </w:del>
                      </w:p>
                    </w:txbxContent>
                  </v:textbox>
                  <w10:wrap type="square"/>
                </v:rect>
              </w:pict>
            </mc:Fallback>
          </mc:AlternateContent>
        </w:r>
      </w:del>
      <w:r w:rsidR="00A411DE" w:rsidRPr="00A411DE">
        <w:rPr>
          <w:rFonts w:ascii="Century" w:eastAsia="ＭＳ 明朝" w:hAnsi="Century" w:hint="eastAsia"/>
          <w:sz w:val="20"/>
          <w:szCs w:val="20"/>
        </w:rPr>
        <w:t>学校の職員室を訪れると正面には行事予定や連絡等の黒板があり一目で必要な事項を確認することができるようになっていることに気づくと思います。また</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教職員の机上には多くの書類があり</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文書による報告や連絡も多用されていることが分かると思います。職員室を拠点にしつつ教室や体育館</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運動場などの様々な場所で仕事をしている状況でも必要な連絡や報告等が確実に行えることが重要です。</w:t>
      </w:r>
    </w:p>
    <w:p w:rsidR="009F4411" w:rsidRDefault="00A411DE" w:rsidP="009F441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このような教職員の組織的な業務を支える</w:t>
      </w:r>
      <w:del w:id="1958" w:author="田中 充" w:date="2014-01-28T18:09:00Z">
        <w:r w:rsidR="00442E99" w:rsidDel="00FB5D05">
          <w:rPr>
            <w:rFonts w:ascii="Century" w:eastAsia="ＭＳ 明朝" w:hAnsi="Century" w:hint="eastAsia"/>
            <w:sz w:val="20"/>
            <w:szCs w:val="20"/>
          </w:rPr>
          <w:delText>ICT</w:delText>
        </w:r>
      </w:del>
      <w:ins w:id="1959"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環境には</w:t>
      </w:r>
      <w:r w:rsidR="005537F0">
        <w:rPr>
          <w:rFonts w:ascii="Century" w:eastAsia="ＭＳ 明朝" w:hAnsi="Century" w:hint="eastAsia"/>
          <w:sz w:val="20"/>
          <w:szCs w:val="20"/>
        </w:rPr>
        <w:t>、</w:t>
      </w:r>
      <w:r w:rsidRPr="00A411DE">
        <w:rPr>
          <w:rFonts w:ascii="Century" w:eastAsia="ＭＳ 明朝" w:hAnsi="Century" w:hint="eastAsia"/>
          <w:sz w:val="20"/>
          <w:szCs w:val="20"/>
        </w:rPr>
        <w:t>校務分掌に関する文書や報告書類等を蓄積し相互に利用可能とするファイル共有システムや</w:t>
      </w:r>
      <w:r w:rsidR="005537F0">
        <w:rPr>
          <w:rFonts w:ascii="Century" w:eastAsia="ＭＳ 明朝" w:hAnsi="Century" w:hint="eastAsia"/>
          <w:sz w:val="20"/>
          <w:szCs w:val="20"/>
        </w:rPr>
        <w:t>、</w:t>
      </w:r>
      <w:r w:rsidRPr="00A411DE">
        <w:rPr>
          <w:rFonts w:ascii="Century" w:eastAsia="ＭＳ 明朝" w:hAnsi="Century" w:hint="eastAsia"/>
          <w:sz w:val="20"/>
          <w:szCs w:val="20"/>
        </w:rPr>
        <w:t>児童生徒の各種情報やカリキュラム等の情報活用に特化された校務支援システム</w:t>
      </w:r>
      <w:r w:rsidR="005537F0">
        <w:rPr>
          <w:rFonts w:ascii="Century" w:eastAsia="ＭＳ 明朝" w:hAnsi="Century" w:hint="eastAsia"/>
          <w:sz w:val="20"/>
          <w:szCs w:val="20"/>
        </w:rPr>
        <w:t>、</w:t>
      </w:r>
      <w:r w:rsidRPr="00A411DE">
        <w:rPr>
          <w:rFonts w:ascii="Century" w:eastAsia="ＭＳ 明朝" w:hAnsi="Century" w:hint="eastAsia"/>
          <w:sz w:val="20"/>
          <w:szCs w:val="20"/>
        </w:rPr>
        <w:t>教職員のコミュニケーションや協働作業を支援するグループウェア等があり</w:t>
      </w:r>
      <w:r w:rsidR="005537F0">
        <w:rPr>
          <w:rFonts w:ascii="Century" w:eastAsia="ＭＳ 明朝" w:hAnsi="Century" w:hint="eastAsia"/>
          <w:sz w:val="20"/>
          <w:szCs w:val="20"/>
        </w:rPr>
        <w:t>、</w:t>
      </w:r>
      <w:r w:rsidRPr="00A411DE">
        <w:rPr>
          <w:rFonts w:ascii="Century" w:eastAsia="ＭＳ 明朝" w:hAnsi="Century" w:hint="eastAsia"/>
          <w:sz w:val="20"/>
          <w:szCs w:val="20"/>
        </w:rPr>
        <w:t>業務を支えています。</w:t>
      </w:r>
    </w:p>
    <w:p w:rsidR="009F4411" w:rsidRDefault="00442E99" w:rsidP="009F4411">
      <w:pPr>
        <w:ind w:leftChars="135" w:left="283" w:firstLineChars="100" w:firstLine="200"/>
        <w:rPr>
          <w:rFonts w:ascii="Century" w:eastAsia="ＭＳ 明朝" w:hAnsi="Century"/>
          <w:sz w:val="20"/>
          <w:szCs w:val="20"/>
        </w:rPr>
      </w:pPr>
      <w:del w:id="1960" w:author="田中 充" w:date="2014-01-28T18:09:00Z">
        <w:r w:rsidDel="00FB5D05">
          <w:rPr>
            <w:rFonts w:ascii="Century" w:eastAsia="ＭＳ 明朝" w:hAnsi="Century" w:hint="eastAsia"/>
            <w:sz w:val="20"/>
            <w:szCs w:val="20"/>
          </w:rPr>
          <w:delText>ICT</w:delText>
        </w:r>
      </w:del>
      <w:ins w:id="1961" w:author="田中 充" w:date="2014-01-28T18:09:00Z">
        <w:r w:rsidR="00FB5D05">
          <w:rPr>
            <w:rFonts w:ascii="Century" w:eastAsia="ＭＳ 明朝" w:hAnsi="Century" w:hint="eastAsia"/>
            <w:sz w:val="20"/>
            <w:szCs w:val="20"/>
          </w:rPr>
          <w:t>ICT</w:t>
        </w:r>
      </w:ins>
      <w:r w:rsidR="00A411DE" w:rsidRPr="00A411DE">
        <w:rPr>
          <w:rFonts w:ascii="Century" w:eastAsia="ＭＳ 明朝" w:hAnsi="Century" w:hint="eastAsia"/>
          <w:sz w:val="20"/>
          <w:szCs w:val="20"/>
        </w:rPr>
        <w:t>支援員は</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これらのシステムの基本的な使い方を理解して</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教職員の意図を理解し使用目的に応じた支援ができることが期待されています。</w:t>
      </w:r>
    </w:p>
    <w:p w:rsidR="009F4411" w:rsidRDefault="00A411DE" w:rsidP="009F441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このためには</w:t>
      </w:r>
      <w:r w:rsidR="005537F0">
        <w:rPr>
          <w:rFonts w:ascii="Century" w:eastAsia="ＭＳ 明朝" w:hAnsi="Century" w:hint="eastAsia"/>
          <w:sz w:val="20"/>
          <w:szCs w:val="20"/>
        </w:rPr>
        <w:t>、</w:t>
      </w:r>
      <w:r w:rsidRPr="00A411DE">
        <w:rPr>
          <w:rFonts w:ascii="Century" w:eastAsia="ＭＳ 明朝" w:hAnsi="Century" w:hint="eastAsia"/>
          <w:sz w:val="20"/>
          <w:szCs w:val="20"/>
        </w:rPr>
        <w:t>教職員からの質問やトラブルへの対処というような受動的な支援だけでなく</w:t>
      </w:r>
      <w:r w:rsidR="005537F0">
        <w:rPr>
          <w:rFonts w:ascii="Century" w:eastAsia="ＭＳ 明朝" w:hAnsi="Century" w:hint="eastAsia"/>
          <w:sz w:val="20"/>
          <w:szCs w:val="20"/>
        </w:rPr>
        <w:t>、</w:t>
      </w:r>
      <w:r w:rsidRPr="00A411DE">
        <w:rPr>
          <w:rFonts w:ascii="Century" w:eastAsia="ＭＳ 明朝" w:hAnsi="Century" w:hint="eastAsia"/>
          <w:sz w:val="20"/>
          <w:szCs w:val="20"/>
        </w:rPr>
        <w:t>業務において何をしたいと願っているのかを推察して</w:t>
      </w:r>
      <w:r w:rsidR="005537F0">
        <w:rPr>
          <w:rFonts w:ascii="Century" w:eastAsia="ＭＳ 明朝" w:hAnsi="Century" w:hint="eastAsia"/>
          <w:sz w:val="20"/>
          <w:szCs w:val="20"/>
        </w:rPr>
        <w:t>、</w:t>
      </w:r>
      <w:r w:rsidRPr="00A411DE">
        <w:rPr>
          <w:rFonts w:ascii="Century" w:eastAsia="ＭＳ 明朝" w:hAnsi="Century" w:hint="eastAsia"/>
          <w:sz w:val="20"/>
          <w:szCs w:val="20"/>
        </w:rPr>
        <w:t>能動的な支援を心がけることが大切となります。必要な支援を確実に行うためには</w:t>
      </w:r>
      <w:r w:rsidR="005537F0">
        <w:rPr>
          <w:rFonts w:ascii="Century" w:eastAsia="ＭＳ 明朝" w:hAnsi="Century" w:hint="eastAsia"/>
          <w:sz w:val="20"/>
          <w:szCs w:val="20"/>
        </w:rPr>
        <w:t>、</w:t>
      </w:r>
      <w:r w:rsidRPr="00A411DE">
        <w:rPr>
          <w:rFonts w:ascii="Century" w:eastAsia="ＭＳ 明朝" w:hAnsi="Century" w:hint="eastAsia"/>
          <w:sz w:val="20"/>
          <w:szCs w:val="20"/>
        </w:rPr>
        <w:t>教職員と対話して意図を確かめながら理解を深め</w:t>
      </w:r>
      <w:r w:rsidR="005537F0">
        <w:rPr>
          <w:rFonts w:ascii="Century" w:eastAsia="ＭＳ 明朝" w:hAnsi="Century" w:hint="eastAsia"/>
          <w:sz w:val="20"/>
          <w:szCs w:val="20"/>
        </w:rPr>
        <w:t>、</w:t>
      </w:r>
      <w:r w:rsidRPr="00A411DE">
        <w:rPr>
          <w:rFonts w:ascii="Century" w:eastAsia="ＭＳ 明朝" w:hAnsi="Century" w:hint="eastAsia"/>
          <w:sz w:val="20"/>
          <w:szCs w:val="20"/>
        </w:rPr>
        <w:t>目的に応じて適切な手法を選択したり組み合わせたりして</w:t>
      </w:r>
      <w:r w:rsidR="005537F0">
        <w:rPr>
          <w:rFonts w:ascii="Century" w:eastAsia="ＭＳ 明朝" w:hAnsi="Century" w:hint="eastAsia"/>
          <w:sz w:val="20"/>
          <w:szCs w:val="20"/>
        </w:rPr>
        <w:t>、</w:t>
      </w:r>
      <w:r w:rsidRPr="00A411DE">
        <w:rPr>
          <w:rFonts w:ascii="Century" w:eastAsia="ＭＳ 明朝" w:hAnsi="Century" w:hint="eastAsia"/>
          <w:sz w:val="20"/>
          <w:szCs w:val="20"/>
        </w:rPr>
        <w:t>教職員の願いを実現することに貢献できる価</w:t>
      </w:r>
      <w:r w:rsidRPr="00A411DE">
        <w:rPr>
          <w:rFonts w:ascii="Century" w:eastAsia="ＭＳ 明朝" w:hAnsi="Century" w:hint="eastAsia"/>
          <w:sz w:val="20"/>
          <w:szCs w:val="20"/>
        </w:rPr>
        <w:lastRenderedPageBreak/>
        <w:t>値ある存在になることが求められるのです。そして</w:t>
      </w:r>
      <w:r w:rsidR="005537F0">
        <w:rPr>
          <w:rFonts w:ascii="Century" w:eastAsia="ＭＳ 明朝" w:hAnsi="Century" w:hint="eastAsia"/>
          <w:sz w:val="20"/>
          <w:szCs w:val="20"/>
        </w:rPr>
        <w:t>、</w:t>
      </w:r>
      <w:r w:rsidRPr="00A411DE">
        <w:rPr>
          <w:rFonts w:ascii="Century" w:eastAsia="ＭＳ 明朝" w:hAnsi="Century" w:hint="eastAsia"/>
          <w:sz w:val="20"/>
          <w:szCs w:val="20"/>
        </w:rPr>
        <w:t>これら経験を経て培われた信頼を基礎として</w:t>
      </w:r>
      <w:r w:rsidR="005537F0">
        <w:rPr>
          <w:rFonts w:ascii="Century" w:eastAsia="ＭＳ 明朝" w:hAnsi="Century" w:hint="eastAsia"/>
          <w:sz w:val="20"/>
          <w:szCs w:val="20"/>
        </w:rPr>
        <w:t>、</w:t>
      </w:r>
      <w:r w:rsidRPr="00A411DE">
        <w:rPr>
          <w:rFonts w:ascii="Century" w:eastAsia="ＭＳ 明朝" w:hAnsi="Century" w:hint="eastAsia"/>
          <w:sz w:val="20"/>
          <w:szCs w:val="20"/>
        </w:rPr>
        <w:t>将来には教職員のパートナとしてアドバイスできる人材となることが望まれます。</w:t>
      </w:r>
    </w:p>
    <w:p w:rsidR="009F4411" w:rsidRDefault="00A411DE" w:rsidP="009F441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効率的に校務処理を行い</w:t>
      </w:r>
      <w:r w:rsidR="005537F0">
        <w:rPr>
          <w:rFonts w:ascii="Century" w:eastAsia="ＭＳ 明朝" w:hAnsi="Century" w:hint="eastAsia"/>
          <w:sz w:val="20"/>
          <w:szCs w:val="20"/>
        </w:rPr>
        <w:t>、</w:t>
      </w:r>
      <w:r w:rsidRPr="00A411DE">
        <w:rPr>
          <w:rFonts w:ascii="Century" w:eastAsia="ＭＳ 明朝" w:hAnsi="Century" w:hint="eastAsia"/>
          <w:sz w:val="20"/>
          <w:szCs w:val="20"/>
        </w:rPr>
        <w:t>蓄積された様々な情報を共有し分析しながら教育活動を改善していくためには</w:t>
      </w:r>
      <w:r w:rsidR="005537F0">
        <w:rPr>
          <w:rFonts w:ascii="Century" w:eastAsia="ＭＳ 明朝" w:hAnsi="Century" w:hint="eastAsia"/>
          <w:sz w:val="20"/>
          <w:szCs w:val="20"/>
        </w:rPr>
        <w:t>、</w:t>
      </w:r>
      <w:r w:rsidRPr="00A411DE">
        <w:rPr>
          <w:rFonts w:ascii="Century" w:eastAsia="ＭＳ 明朝" w:hAnsi="Century" w:hint="eastAsia"/>
          <w:sz w:val="20"/>
          <w:szCs w:val="20"/>
        </w:rPr>
        <w:t>個人の仕事の効率化だけでなく</w:t>
      </w:r>
      <w:r w:rsidR="005537F0">
        <w:rPr>
          <w:rFonts w:ascii="Century" w:eastAsia="ＭＳ 明朝" w:hAnsi="Century" w:hint="eastAsia"/>
          <w:sz w:val="20"/>
          <w:szCs w:val="20"/>
        </w:rPr>
        <w:t>、</w:t>
      </w:r>
      <w:r w:rsidRPr="00A411DE">
        <w:rPr>
          <w:rFonts w:ascii="Century" w:eastAsia="ＭＳ 明朝" w:hAnsi="Century" w:hint="eastAsia"/>
          <w:sz w:val="20"/>
          <w:szCs w:val="20"/>
        </w:rPr>
        <w:t>組織としての仕事の改善が意図されており</w:t>
      </w:r>
      <w:r w:rsidR="005537F0">
        <w:rPr>
          <w:rFonts w:ascii="Century" w:eastAsia="ＭＳ 明朝" w:hAnsi="Century" w:hint="eastAsia"/>
          <w:sz w:val="20"/>
          <w:szCs w:val="20"/>
        </w:rPr>
        <w:t>、</w:t>
      </w:r>
      <w:del w:id="1962" w:author="田中 充" w:date="2014-01-28T18:09:00Z">
        <w:r w:rsidR="00442E99" w:rsidDel="00FB5D05">
          <w:rPr>
            <w:rFonts w:ascii="Century" w:eastAsia="ＭＳ 明朝" w:hAnsi="Century" w:hint="eastAsia"/>
            <w:sz w:val="20"/>
            <w:szCs w:val="20"/>
          </w:rPr>
          <w:delText>ICT</w:delText>
        </w:r>
      </w:del>
      <w:ins w:id="1963"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がその組織的な教育改善を支援できるように活用される環境を整えておくことが重要となります。</w:t>
      </w:r>
    </w:p>
    <w:p w:rsidR="00A411DE" w:rsidRDefault="00A411DE" w:rsidP="009F441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たとえば</w:t>
      </w:r>
      <w:r w:rsidR="005537F0">
        <w:rPr>
          <w:rFonts w:ascii="Century" w:eastAsia="ＭＳ 明朝" w:hAnsi="Century" w:hint="eastAsia"/>
          <w:sz w:val="20"/>
          <w:szCs w:val="20"/>
        </w:rPr>
        <w:t>、</w:t>
      </w:r>
      <w:r w:rsidRPr="00A411DE">
        <w:rPr>
          <w:rFonts w:ascii="Century" w:eastAsia="ＭＳ 明朝" w:hAnsi="Century" w:hint="eastAsia"/>
          <w:sz w:val="20"/>
          <w:szCs w:val="20"/>
        </w:rPr>
        <w:t>ある</w:t>
      </w:r>
      <w:del w:id="1964" w:author="田中 充" w:date="2014-01-28T18:09:00Z">
        <w:r w:rsidR="00442E99" w:rsidDel="00FB5D05">
          <w:rPr>
            <w:rFonts w:ascii="Century" w:eastAsia="ＭＳ 明朝" w:hAnsi="Century" w:hint="eastAsia"/>
            <w:sz w:val="20"/>
            <w:szCs w:val="20"/>
          </w:rPr>
          <w:delText>ICT</w:delText>
        </w:r>
      </w:del>
      <w:ins w:id="1965"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支援員は</w:t>
      </w:r>
      <w:r w:rsidR="005537F0">
        <w:rPr>
          <w:rFonts w:ascii="Century" w:eastAsia="ＭＳ 明朝" w:hAnsi="Century" w:hint="eastAsia"/>
          <w:sz w:val="20"/>
          <w:szCs w:val="20"/>
        </w:rPr>
        <w:t>、</w:t>
      </w:r>
      <w:r w:rsidRPr="00A411DE">
        <w:rPr>
          <w:rFonts w:ascii="Century" w:eastAsia="ＭＳ 明朝" w:hAnsi="Century" w:hint="eastAsia"/>
          <w:sz w:val="20"/>
          <w:szCs w:val="20"/>
        </w:rPr>
        <w:t>先生方の職員室での会話に</w:t>
      </w:r>
      <w:r w:rsidR="005537F0">
        <w:rPr>
          <w:rFonts w:ascii="Century" w:eastAsia="ＭＳ 明朝" w:hAnsi="Century" w:hint="eastAsia"/>
          <w:sz w:val="20"/>
          <w:szCs w:val="20"/>
        </w:rPr>
        <w:t>、</w:t>
      </w:r>
      <w:r w:rsidRPr="00A411DE">
        <w:rPr>
          <w:rFonts w:ascii="Century" w:eastAsia="ＭＳ 明朝" w:hAnsi="Century" w:hint="eastAsia"/>
          <w:sz w:val="20"/>
          <w:szCs w:val="20"/>
        </w:rPr>
        <w:t>「あの文書はどこにあるのだろうか」というような質問がしばしばあることに気付きました。先生方が共有しているファイル</w:t>
      </w:r>
      <w:r w:rsidR="00050F32">
        <w:rPr>
          <w:rFonts w:ascii="Century" w:eastAsia="ＭＳ 明朝" w:hAnsi="Century" w:hint="eastAsia"/>
          <w:sz w:val="20"/>
          <w:szCs w:val="20"/>
        </w:rPr>
        <w:t>サーバ</w:t>
      </w:r>
      <w:r w:rsidRPr="00A411DE">
        <w:rPr>
          <w:rFonts w:ascii="Century" w:eastAsia="ＭＳ 明朝" w:hAnsi="Century" w:hint="eastAsia"/>
          <w:sz w:val="20"/>
          <w:szCs w:val="20"/>
        </w:rPr>
        <w:t>に登録されている目的の文書をうまく見つけ出せないようなことがあるようです。そこで</w:t>
      </w:r>
      <w:r w:rsidR="005537F0">
        <w:rPr>
          <w:rFonts w:ascii="Century" w:eastAsia="ＭＳ 明朝" w:hAnsi="Century" w:hint="eastAsia"/>
          <w:sz w:val="20"/>
          <w:szCs w:val="20"/>
        </w:rPr>
        <w:t>、</w:t>
      </w:r>
      <w:r w:rsidRPr="00A411DE">
        <w:rPr>
          <w:rFonts w:ascii="Century" w:eastAsia="ＭＳ 明朝" w:hAnsi="Century" w:hint="eastAsia"/>
          <w:sz w:val="20"/>
          <w:szCs w:val="20"/>
        </w:rPr>
        <w:t>ファイル</w:t>
      </w:r>
      <w:r w:rsidR="00050F32">
        <w:rPr>
          <w:rFonts w:ascii="Century" w:eastAsia="ＭＳ 明朝" w:hAnsi="Century" w:hint="eastAsia"/>
          <w:sz w:val="20"/>
          <w:szCs w:val="20"/>
        </w:rPr>
        <w:t>サーバ</w:t>
      </w:r>
      <w:r w:rsidRPr="00A411DE">
        <w:rPr>
          <w:rFonts w:ascii="Century" w:eastAsia="ＭＳ 明朝" w:hAnsi="Century" w:hint="eastAsia"/>
          <w:sz w:val="20"/>
          <w:szCs w:val="20"/>
        </w:rPr>
        <w:t>の文書を確認したところ</w:t>
      </w:r>
      <w:r w:rsidR="005537F0">
        <w:rPr>
          <w:rFonts w:ascii="Century" w:eastAsia="ＭＳ 明朝" w:hAnsi="Century" w:hint="eastAsia"/>
          <w:sz w:val="20"/>
          <w:szCs w:val="20"/>
        </w:rPr>
        <w:t>、</w:t>
      </w:r>
      <w:r w:rsidRPr="00A411DE">
        <w:rPr>
          <w:rFonts w:ascii="Century" w:eastAsia="ＭＳ 明朝" w:hAnsi="Century" w:hint="eastAsia"/>
          <w:sz w:val="20"/>
          <w:szCs w:val="20"/>
        </w:rPr>
        <w:t>フォルダの階層やファイル名等が整理されておらず</w:t>
      </w:r>
      <w:r w:rsidR="005537F0">
        <w:rPr>
          <w:rFonts w:ascii="Century" w:eastAsia="ＭＳ 明朝" w:hAnsi="Century" w:hint="eastAsia"/>
          <w:sz w:val="20"/>
          <w:szCs w:val="20"/>
        </w:rPr>
        <w:t>、</w:t>
      </w:r>
      <w:r w:rsidRPr="00A411DE">
        <w:rPr>
          <w:rFonts w:ascii="Century" w:eastAsia="ＭＳ 明朝" w:hAnsi="Century" w:hint="eastAsia"/>
          <w:sz w:val="20"/>
          <w:szCs w:val="20"/>
        </w:rPr>
        <w:t>それが原因で探すのに時間がかかっていることがわかりました。担当の先生と相談して</w:t>
      </w:r>
      <w:r w:rsidR="005537F0">
        <w:rPr>
          <w:rFonts w:ascii="Century" w:eastAsia="ＭＳ 明朝" w:hAnsi="Century" w:hint="eastAsia"/>
          <w:sz w:val="20"/>
          <w:szCs w:val="20"/>
        </w:rPr>
        <w:t>、</w:t>
      </w:r>
      <w:r w:rsidRPr="00A411DE">
        <w:rPr>
          <w:rFonts w:ascii="Century" w:eastAsia="ＭＳ 明朝" w:hAnsi="Century" w:hint="eastAsia"/>
          <w:sz w:val="20"/>
          <w:szCs w:val="20"/>
        </w:rPr>
        <w:t>フォルダを整理しファイル名の命名ルールを提案して</w:t>
      </w:r>
      <w:r w:rsidR="005537F0">
        <w:rPr>
          <w:rFonts w:ascii="Century" w:eastAsia="ＭＳ 明朝" w:hAnsi="Century" w:hint="eastAsia"/>
          <w:sz w:val="20"/>
          <w:szCs w:val="20"/>
        </w:rPr>
        <w:t>、</w:t>
      </w:r>
      <w:r w:rsidRPr="00A411DE">
        <w:rPr>
          <w:rFonts w:ascii="Century" w:eastAsia="ＭＳ 明朝" w:hAnsi="Century" w:hint="eastAsia"/>
          <w:sz w:val="20"/>
          <w:szCs w:val="20"/>
        </w:rPr>
        <w:t>それに従った整理を実施することにしました。その結果</w:t>
      </w:r>
      <w:r w:rsidR="005537F0">
        <w:rPr>
          <w:rFonts w:ascii="Century" w:eastAsia="ＭＳ 明朝" w:hAnsi="Century" w:hint="eastAsia"/>
          <w:sz w:val="20"/>
          <w:szCs w:val="20"/>
        </w:rPr>
        <w:t>、</w:t>
      </w:r>
      <w:r w:rsidRPr="00A411DE">
        <w:rPr>
          <w:rFonts w:ascii="Century" w:eastAsia="ＭＳ 明朝" w:hAnsi="Century" w:hint="eastAsia"/>
          <w:sz w:val="20"/>
          <w:szCs w:val="20"/>
        </w:rPr>
        <w:t>先生方からはとても探しやすくなったと好評だったとのことです。その後も</w:t>
      </w:r>
      <w:r w:rsidR="005537F0">
        <w:rPr>
          <w:rFonts w:ascii="Century" w:eastAsia="ＭＳ 明朝" w:hAnsi="Century" w:hint="eastAsia"/>
          <w:sz w:val="20"/>
          <w:szCs w:val="20"/>
        </w:rPr>
        <w:t>、</w:t>
      </w:r>
      <w:r w:rsidRPr="00A411DE">
        <w:rPr>
          <w:rFonts w:ascii="Century" w:eastAsia="ＭＳ 明朝" w:hAnsi="Century" w:hint="eastAsia"/>
          <w:sz w:val="20"/>
          <w:szCs w:val="20"/>
        </w:rPr>
        <w:t>しばらくは命名等のルールに合わないものがみられたようですが</w:t>
      </w:r>
      <w:r w:rsidR="005537F0">
        <w:rPr>
          <w:rFonts w:ascii="Century" w:eastAsia="ＭＳ 明朝" w:hAnsi="Century" w:hint="eastAsia"/>
          <w:sz w:val="20"/>
          <w:szCs w:val="20"/>
        </w:rPr>
        <w:t>、</w:t>
      </w:r>
      <w:r w:rsidRPr="00A411DE">
        <w:rPr>
          <w:rFonts w:ascii="Century" w:eastAsia="ＭＳ 明朝" w:hAnsi="Century" w:hint="eastAsia"/>
          <w:sz w:val="20"/>
          <w:szCs w:val="20"/>
        </w:rPr>
        <w:t>その都度修正して連絡するようにしたところ</w:t>
      </w:r>
      <w:r w:rsidR="005537F0">
        <w:rPr>
          <w:rFonts w:ascii="Century" w:eastAsia="ＭＳ 明朝" w:hAnsi="Century" w:hint="eastAsia"/>
          <w:sz w:val="20"/>
          <w:szCs w:val="20"/>
        </w:rPr>
        <w:t>、</w:t>
      </w:r>
      <w:r w:rsidRPr="00A411DE">
        <w:rPr>
          <w:rFonts w:ascii="Century" w:eastAsia="ＭＳ 明朝" w:hAnsi="Century" w:hint="eastAsia"/>
          <w:sz w:val="20"/>
          <w:szCs w:val="20"/>
        </w:rPr>
        <w:t>現在ではルールも浸透しているという報告があります。</w:t>
      </w:r>
      <w:r w:rsidRPr="00A411DE">
        <w:rPr>
          <w:rFonts w:ascii="Century" w:eastAsia="ＭＳ 明朝" w:hAnsi="Century" w:hint="eastAsia"/>
          <w:sz w:val="20"/>
          <w:szCs w:val="20"/>
        </w:rPr>
        <w:t xml:space="preserve"> </w:t>
      </w:r>
    </w:p>
    <w:p w:rsidR="00A411DE" w:rsidRPr="00A411DE" w:rsidRDefault="00A411DE" w:rsidP="00A411DE">
      <w:pPr>
        <w:rPr>
          <w:rFonts w:ascii="Century" w:eastAsia="ＭＳ 明朝" w:hAnsi="Century"/>
          <w:sz w:val="20"/>
          <w:szCs w:val="20"/>
        </w:rPr>
      </w:pPr>
    </w:p>
    <w:p w:rsidR="00A411DE" w:rsidRPr="00A411DE" w:rsidRDefault="00A411DE" w:rsidP="00A411DE">
      <w:pPr>
        <w:rPr>
          <w:rFonts w:ascii="Century" w:eastAsia="ＭＳ 明朝" w:hAnsi="Century"/>
          <w:sz w:val="20"/>
          <w:szCs w:val="20"/>
        </w:rPr>
      </w:pPr>
      <w:r w:rsidRPr="00A411DE">
        <w:rPr>
          <w:rFonts w:ascii="Century" w:eastAsia="ＭＳ 明朝" w:hAnsi="Century" w:hint="eastAsia"/>
          <w:sz w:val="20"/>
          <w:szCs w:val="20"/>
        </w:rPr>
        <w:t>(2)</w:t>
      </w:r>
      <w:r w:rsidR="00980874">
        <w:rPr>
          <w:rFonts w:ascii="Century" w:eastAsia="ＭＳ 明朝" w:hAnsi="Century" w:hint="eastAsia"/>
          <w:sz w:val="20"/>
          <w:szCs w:val="20"/>
        </w:rPr>
        <w:t xml:space="preserve"> </w:t>
      </w:r>
      <w:r w:rsidRPr="00A411DE">
        <w:rPr>
          <w:rFonts w:ascii="Century" w:eastAsia="ＭＳ 明朝" w:hAnsi="Century" w:hint="eastAsia"/>
          <w:sz w:val="20"/>
          <w:szCs w:val="20"/>
        </w:rPr>
        <w:t>支援</w:t>
      </w:r>
      <w:del w:id="1966" w:author="田中 充" w:date="2014-01-27T17:04:00Z">
        <w:r w:rsidRPr="00A411DE" w:rsidDel="00F66061">
          <w:rPr>
            <w:rFonts w:ascii="Century" w:eastAsia="ＭＳ 明朝" w:hAnsi="Century" w:hint="eastAsia"/>
            <w:sz w:val="20"/>
            <w:szCs w:val="20"/>
          </w:rPr>
          <w:delText>業務</w:delText>
        </w:r>
      </w:del>
      <w:r w:rsidRPr="00A411DE">
        <w:rPr>
          <w:rFonts w:ascii="Century" w:eastAsia="ＭＳ 明朝" w:hAnsi="Century" w:hint="eastAsia"/>
          <w:sz w:val="20"/>
          <w:szCs w:val="20"/>
        </w:rPr>
        <w:t>を通した成長へのアドバイス</w:t>
      </w:r>
    </w:p>
    <w:p w:rsidR="00A87118" w:rsidRPr="00A411DE" w:rsidRDefault="00A411DE" w:rsidP="004A4C40">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校内での情報の交換</w:t>
      </w:r>
      <w:r w:rsidR="005537F0">
        <w:rPr>
          <w:rFonts w:ascii="Century" w:eastAsia="ＭＳ 明朝" w:hAnsi="Century" w:hint="eastAsia"/>
          <w:sz w:val="20"/>
          <w:szCs w:val="20"/>
        </w:rPr>
        <w:t>、</w:t>
      </w:r>
      <w:r w:rsidRPr="00A411DE">
        <w:rPr>
          <w:rFonts w:ascii="Century" w:eastAsia="ＭＳ 明朝" w:hAnsi="Century" w:hint="eastAsia"/>
          <w:sz w:val="20"/>
          <w:szCs w:val="20"/>
        </w:rPr>
        <w:t>共有化を支援するための</w:t>
      </w:r>
      <w:del w:id="1967" w:author="田中 充" w:date="2014-01-28T18:09:00Z">
        <w:r w:rsidR="00442E99" w:rsidDel="00FB5D05">
          <w:rPr>
            <w:rFonts w:ascii="Century" w:eastAsia="ＭＳ 明朝" w:hAnsi="Century" w:hint="eastAsia"/>
            <w:sz w:val="20"/>
            <w:szCs w:val="20"/>
          </w:rPr>
          <w:delText>ICT</w:delText>
        </w:r>
      </w:del>
      <w:ins w:id="1968"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環境は学校によって様々です。また</w:t>
      </w:r>
      <w:r w:rsidR="005537F0">
        <w:rPr>
          <w:rFonts w:ascii="Century" w:eastAsia="ＭＳ 明朝" w:hAnsi="Century" w:hint="eastAsia"/>
          <w:sz w:val="20"/>
          <w:szCs w:val="20"/>
        </w:rPr>
        <w:t>、</w:t>
      </w:r>
      <w:r w:rsidRPr="00A411DE">
        <w:rPr>
          <w:rFonts w:ascii="Century" w:eastAsia="ＭＳ 明朝" w:hAnsi="Century" w:hint="eastAsia"/>
          <w:sz w:val="20"/>
          <w:szCs w:val="20"/>
        </w:rPr>
        <w:t>目的や期待している活用等についての姿も多様であるという前提で支援を遂行することになります。このような状況において</w:t>
      </w:r>
      <w:r w:rsidR="005537F0">
        <w:rPr>
          <w:rFonts w:ascii="Century" w:eastAsia="ＭＳ 明朝" w:hAnsi="Century" w:hint="eastAsia"/>
          <w:sz w:val="20"/>
          <w:szCs w:val="20"/>
        </w:rPr>
        <w:t>、</w:t>
      </w:r>
      <w:del w:id="1969" w:author="田中 充" w:date="2014-01-28T18:09:00Z">
        <w:r w:rsidR="00442E99" w:rsidDel="00FB5D05">
          <w:rPr>
            <w:rFonts w:ascii="Century" w:eastAsia="ＭＳ 明朝" w:hAnsi="Century" w:hint="eastAsia"/>
            <w:sz w:val="20"/>
            <w:szCs w:val="20"/>
          </w:rPr>
          <w:delText>ICT</w:delText>
        </w:r>
      </w:del>
      <w:ins w:id="1970"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支援員が教職員の意図を理解して使用目的に応じた効果的な支援を実施するには</w:t>
      </w:r>
      <w:r w:rsidR="005537F0">
        <w:rPr>
          <w:rFonts w:ascii="Century" w:eastAsia="ＭＳ 明朝" w:hAnsi="Century" w:hint="eastAsia"/>
          <w:sz w:val="20"/>
          <w:szCs w:val="20"/>
        </w:rPr>
        <w:t>、</w:t>
      </w:r>
      <w:r w:rsidRPr="00A411DE">
        <w:rPr>
          <w:rFonts w:ascii="Century" w:eastAsia="ＭＳ 明朝" w:hAnsi="Century" w:hint="eastAsia"/>
          <w:sz w:val="20"/>
          <w:szCs w:val="20"/>
        </w:rPr>
        <w:t>たとえば次のような点に心がけてはどうでしょうか。</w:t>
      </w:r>
    </w:p>
    <w:p w:rsidR="00412A75" w:rsidRDefault="00A411DE" w:rsidP="00614AC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1)</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学校内の情報の種類や流れを図に描いて整理する</w:t>
      </w:r>
    </w:p>
    <w:p w:rsidR="00412A75" w:rsidRDefault="00A411DE" w:rsidP="00614AC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2)</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関連システムが導入されている意図を推察し確認する</w:t>
      </w:r>
    </w:p>
    <w:p w:rsidR="00412A75" w:rsidRDefault="00A411DE" w:rsidP="00614AC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3)</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教職員の業務を観察して情報の共有状況を分析する</w:t>
      </w:r>
    </w:p>
    <w:p w:rsidR="00A411DE" w:rsidRPr="00A411DE" w:rsidRDefault="00A411DE" w:rsidP="00614AC1">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4)</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情報共有に期待することを教職員と対話して描き出す</w:t>
      </w:r>
    </w:p>
    <w:p w:rsidR="00A411DE" w:rsidRPr="00A411DE" w:rsidRDefault="00A411DE" w:rsidP="00A411DE">
      <w:pPr>
        <w:rPr>
          <w:rFonts w:ascii="Century" w:eastAsia="ＭＳ 明朝" w:hAnsi="Century"/>
          <w:sz w:val="20"/>
          <w:szCs w:val="20"/>
        </w:rPr>
      </w:pPr>
    </w:p>
    <w:p w:rsidR="00A411DE" w:rsidRPr="00A411DE" w:rsidRDefault="00A411DE" w:rsidP="00A411DE">
      <w:pPr>
        <w:rPr>
          <w:rFonts w:ascii="Century" w:eastAsia="ＭＳ 明朝" w:hAnsi="Century"/>
          <w:sz w:val="20"/>
          <w:szCs w:val="20"/>
        </w:rPr>
      </w:pPr>
      <w:r w:rsidRPr="00A411DE">
        <w:rPr>
          <w:rFonts w:ascii="Century" w:eastAsia="ＭＳ 明朝" w:hAnsi="Century" w:hint="eastAsia"/>
          <w:sz w:val="20"/>
          <w:szCs w:val="20"/>
        </w:rPr>
        <w:t>(3)</w:t>
      </w:r>
      <w:r w:rsidR="00980874">
        <w:rPr>
          <w:rFonts w:ascii="Century" w:eastAsia="ＭＳ 明朝" w:hAnsi="Century" w:hint="eastAsia"/>
          <w:sz w:val="20"/>
          <w:szCs w:val="20"/>
        </w:rPr>
        <w:t xml:space="preserve"> </w:t>
      </w:r>
      <w:r w:rsidRPr="00A411DE">
        <w:rPr>
          <w:rFonts w:ascii="Century" w:eastAsia="ＭＳ 明朝" w:hAnsi="Century" w:hint="eastAsia"/>
          <w:sz w:val="20"/>
          <w:szCs w:val="20"/>
        </w:rPr>
        <w:t>自己評価のための確認</w:t>
      </w:r>
    </w:p>
    <w:p w:rsidR="00A87118" w:rsidRPr="00A411DE" w:rsidRDefault="00A411DE" w:rsidP="004A4C40">
      <w:pPr>
        <w:ind w:leftChars="135" w:left="283" w:firstLineChars="100" w:firstLine="200"/>
        <w:rPr>
          <w:rFonts w:ascii="Century" w:eastAsia="ＭＳ 明朝" w:hAnsi="Century"/>
          <w:sz w:val="20"/>
          <w:szCs w:val="20"/>
        </w:rPr>
      </w:pPr>
      <w:r w:rsidRPr="00A411DE">
        <w:rPr>
          <w:rFonts w:ascii="Century" w:eastAsia="ＭＳ 明朝" w:hAnsi="Century" w:hint="eastAsia"/>
          <w:sz w:val="20"/>
          <w:szCs w:val="20"/>
        </w:rPr>
        <w:t>校内の情報の交換</w:t>
      </w:r>
      <w:r w:rsidR="005537F0">
        <w:rPr>
          <w:rFonts w:ascii="Century" w:eastAsia="ＭＳ 明朝" w:hAnsi="Century" w:hint="eastAsia"/>
          <w:sz w:val="20"/>
          <w:szCs w:val="20"/>
        </w:rPr>
        <w:t>、</w:t>
      </w:r>
      <w:r w:rsidRPr="00A411DE">
        <w:rPr>
          <w:rFonts w:ascii="Century" w:eastAsia="ＭＳ 明朝" w:hAnsi="Century" w:hint="eastAsia"/>
          <w:sz w:val="20"/>
          <w:szCs w:val="20"/>
        </w:rPr>
        <w:t>共有化に関するシステムの基本的な使い方を理解しており</w:t>
      </w:r>
      <w:r w:rsidR="005537F0">
        <w:rPr>
          <w:rFonts w:ascii="Century" w:eastAsia="ＭＳ 明朝" w:hAnsi="Century" w:hint="eastAsia"/>
          <w:sz w:val="20"/>
          <w:szCs w:val="20"/>
        </w:rPr>
        <w:t>、</w:t>
      </w:r>
      <w:r w:rsidRPr="00A411DE">
        <w:rPr>
          <w:rFonts w:ascii="Century" w:eastAsia="ＭＳ 明朝" w:hAnsi="Century" w:hint="eastAsia"/>
          <w:sz w:val="20"/>
          <w:szCs w:val="20"/>
        </w:rPr>
        <w:t>教職員の意図を理解し使用目的に応じた支援ができるような</w:t>
      </w:r>
      <w:del w:id="1971" w:author="田中 充" w:date="2014-01-28T18:09:00Z">
        <w:r w:rsidR="00442E99" w:rsidDel="00FB5D05">
          <w:rPr>
            <w:rFonts w:ascii="Century" w:eastAsia="ＭＳ 明朝" w:hAnsi="Century" w:hint="eastAsia"/>
            <w:sz w:val="20"/>
            <w:szCs w:val="20"/>
          </w:rPr>
          <w:delText>ICT</w:delText>
        </w:r>
      </w:del>
      <w:ins w:id="1972"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支援員の具体的な姿は</w:t>
      </w:r>
      <w:r w:rsidR="005537F0">
        <w:rPr>
          <w:rFonts w:ascii="Century" w:eastAsia="ＭＳ 明朝" w:hAnsi="Century" w:hint="eastAsia"/>
          <w:sz w:val="20"/>
          <w:szCs w:val="20"/>
        </w:rPr>
        <w:t>、</w:t>
      </w:r>
      <w:r w:rsidRPr="00A411DE">
        <w:rPr>
          <w:rFonts w:ascii="Century" w:eastAsia="ＭＳ 明朝" w:hAnsi="Century" w:hint="eastAsia"/>
          <w:sz w:val="20"/>
          <w:szCs w:val="20"/>
        </w:rPr>
        <w:t>たとえば次のようになります。</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1)</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一般的な情報支援システム（ファイル共有や校務支援システム</w:t>
      </w:r>
      <w:r w:rsidR="005537F0">
        <w:rPr>
          <w:rFonts w:ascii="Century" w:eastAsia="ＭＳ 明朝" w:hAnsi="Century" w:hint="eastAsia"/>
          <w:sz w:val="20"/>
          <w:szCs w:val="20"/>
        </w:rPr>
        <w:t>、</w:t>
      </w:r>
      <w:r w:rsidRPr="00A411DE">
        <w:rPr>
          <w:rFonts w:ascii="Century" w:eastAsia="ＭＳ 明朝" w:hAnsi="Century" w:hint="eastAsia"/>
          <w:sz w:val="20"/>
          <w:szCs w:val="20"/>
        </w:rPr>
        <w:t>グループウェアなど）の役割とそれを実現するための機能を説明できる</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2)</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導入されている情報支援システムには何があるか指摘できる</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3)</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情報支援システムの機能を説明できる</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4)</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情報支援システムのマニュアル等に書かれた使い方を理解している</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5)</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情報支援システムの操作に習熟している</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6)</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情報支援システムの活用効果について説明できる</w:t>
      </w:r>
    </w:p>
    <w:p w:rsidR="00412A75"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7)</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情報支援システムが導入されている目的について</w:t>
      </w:r>
      <w:r w:rsidR="005537F0">
        <w:rPr>
          <w:rFonts w:ascii="Century" w:eastAsia="ＭＳ 明朝" w:hAnsi="Century" w:hint="eastAsia"/>
          <w:sz w:val="20"/>
          <w:szCs w:val="20"/>
        </w:rPr>
        <w:t>、</w:t>
      </w:r>
      <w:r w:rsidRPr="00A411DE">
        <w:rPr>
          <w:rFonts w:ascii="Century" w:eastAsia="ＭＳ 明朝" w:hAnsi="Century" w:hint="eastAsia"/>
          <w:sz w:val="20"/>
          <w:szCs w:val="20"/>
        </w:rPr>
        <w:t>教職員が納得してもらえるように説明できる</w:t>
      </w:r>
    </w:p>
    <w:p w:rsidR="00A411DE" w:rsidRPr="00A411DE" w:rsidRDefault="00A411DE" w:rsidP="00614AC1">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lastRenderedPageBreak/>
        <w:t>8)</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教職員が活用効果をどのように感じているかを事例で説明できる</w:t>
      </w:r>
    </w:p>
    <w:p w:rsidR="00A87118" w:rsidRDefault="00A87118" w:rsidP="00A411DE">
      <w:pPr>
        <w:rPr>
          <w:rFonts w:ascii="Century" w:eastAsia="ＭＳ 明朝" w:hAnsi="Century"/>
          <w:sz w:val="20"/>
          <w:szCs w:val="20"/>
        </w:rPr>
      </w:pPr>
    </w:p>
    <w:p w:rsidR="00A411DE" w:rsidRPr="00A411DE" w:rsidRDefault="00A411DE" w:rsidP="00A411DE">
      <w:pPr>
        <w:rPr>
          <w:rFonts w:ascii="Century" w:eastAsia="ＭＳ 明朝" w:hAnsi="Century"/>
          <w:sz w:val="20"/>
          <w:szCs w:val="20"/>
        </w:rPr>
      </w:pPr>
      <w:r w:rsidRPr="00A411DE">
        <w:rPr>
          <w:rFonts w:ascii="Century" w:eastAsia="ＭＳ 明朝" w:hAnsi="Century" w:hint="eastAsia"/>
          <w:sz w:val="20"/>
          <w:szCs w:val="20"/>
        </w:rPr>
        <w:t>(4)</w:t>
      </w:r>
      <w:r w:rsidR="00A87118">
        <w:rPr>
          <w:rFonts w:ascii="Century" w:eastAsia="ＭＳ 明朝" w:hAnsi="Century" w:hint="eastAsia"/>
          <w:sz w:val="20"/>
          <w:szCs w:val="20"/>
        </w:rPr>
        <w:t xml:space="preserve"> </w:t>
      </w:r>
      <w:del w:id="1973" w:author="田中 充" w:date="2014-01-28T18:09:00Z">
        <w:r w:rsidR="00442E99" w:rsidDel="00FB5D05">
          <w:rPr>
            <w:rFonts w:ascii="Century" w:eastAsia="ＭＳ 明朝" w:hAnsi="Century" w:hint="eastAsia"/>
            <w:sz w:val="20"/>
            <w:szCs w:val="20"/>
          </w:rPr>
          <w:delText>ICT</w:delText>
        </w:r>
      </w:del>
      <w:ins w:id="1974" w:author="田中 充" w:date="2014-01-28T18:09:00Z">
        <w:r w:rsidR="00FB5D05">
          <w:rPr>
            <w:rFonts w:ascii="Century" w:eastAsia="ＭＳ 明朝" w:hAnsi="Century" w:hint="eastAsia"/>
            <w:sz w:val="20"/>
            <w:szCs w:val="20"/>
          </w:rPr>
          <w:t>ICT</w:t>
        </w:r>
      </w:ins>
      <w:r w:rsidRPr="00A411DE">
        <w:rPr>
          <w:rFonts w:ascii="Century" w:eastAsia="ＭＳ 明朝" w:hAnsi="Century" w:hint="eastAsia"/>
          <w:sz w:val="20"/>
          <w:szCs w:val="20"/>
        </w:rPr>
        <w:t>環境を考える</w:t>
      </w:r>
    </w:p>
    <w:p w:rsidR="00A411DE" w:rsidRPr="00A411DE" w:rsidRDefault="00442E99" w:rsidP="004A4C40">
      <w:pPr>
        <w:ind w:leftChars="135" w:left="283" w:firstLineChars="100" w:firstLine="200"/>
        <w:rPr>
          <w:rFonts w:ascii="Century" w:eastAsia="ＭＳ 明朝" w:hAnsi="Century"/>
          <w:sz w:val="20"/>
          <w:szCs w:val="20"/>
        </w:rPr>
      </w:pPr>
      <w:del w:id="1975" w:author="田中 充" w:date="2014-01-28T18:09:00Z">
        <w:r w:rsidDel="00FB5D05">
          <w:rPr>
            <w:rFonts w:ascii="Century" w:eastAsia="ＭＳ 明朝" w:hAnsi="Century" w:hint="eastAsia"/>
            <w:sz w:val="20"/>
            <w:szCs w:val="20"/>
          </w:rPr>
          <w:delText>ICT</w:delText>
        </w:r>
      </w:del>
      <w:ins w:id="1976" w:author="田中 充" w:date="2014-01-28T18:09:00Z">
        <w:r w:rsidR="00FB5D05">
          <w:rPr>
            <w:rFonts w:ascii="Century" w:eastAsia="ＭＳ 明朝" w:hAnsi="Century" w:hint="eastAsia"/>
            <w:sz w:val="20"/>
            <w:szCs w:val="20"/>
          </w:rPr>
          <w:t>ICT</w:t>
        </w:r>
      </w:ins>
      <w:r w:rsidR="00A411DE" w:rsidRPr="00A411DE">
        <w:rPr>
          <w:rFonts w:ascii="Century" w:eastAsia="ＭＳ 明朝" w:hAnsi="Century" w:hint="eastAsia"/>
          <w:sz w:val="20"/>
          <w:szCs w:val="20"/>
        </w:rPr>
        <w:t>支援員として</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校内の</w:t>
      </w:r>
      <w:del w:id="1977" w:author="田中 充" w:date="2014-01-28T18:09:00Z">
        <w:r w:rsidDel="00FB5D05">
          <w:rPr>
            <w:rFonts w:ascii="Century" w:eastAsia="ＭＳ 明朝" w:hAnsi="Century" w:hint="eastAsia"/>
            <w:sz w:val="20"/>
            <w:szCs w:val="20"/>
          </w:rPr>
          <w:delText>ICT</w:delText>
        </w:r>
      </w:del>
      <w:ins w:id="1978" w:author="田中 充" w:date="2014-01-28T18:09:00Z">
        <w:r w:rsidR="00FB5D05">
          <w:rPr>
            <w:rFonts w:ascii="Century" w:eastAsia="ＭＳ 明朝" w:hAnsi="Century" w:hint="eastAsia"/>
            <w:sz w:val="20"/>
            <w:szCs w:val="20"/>
          </w:rPr>
          <w:t>ICT</w:t>
        </w:r>
      </w:ins>
      <w:r w:rsidR="00A411DE" w:rsidRPr="00A411DE">
        <w:rPr>
          <w:rFonts w:ascii="Century" w:eastAsia="ＭＳ 明朝" w:hAnsi="Century" w:hint="eastAsia"/>
          <w:sz w:val="20"/>
          <w:szCs w:val="20"/>
        </w:rPr>
        <w:t>環境を効果的に活用できるように整備しておくことが期待されることがあります。たとえば</w:t>
      </w:r>
      <w:r w:rsidR="005537F0">
        <w:rPr>
          <w:rFonts w:ascii="Century" w:eastAsia="ＭＳ 明朝" w:hAnsi="Century" w:hint="eastAsia"/>
          <w:sz w:val="20"/>
          <w:szCs w:val="20"/>
        </w:rPr>
        <w:t>、</w:t>
      </w:r>
      <w:r w:rsidR="00A411DE" w:rsidRPr="00A411DE">
        <w:rPr>
          <w:rFonts w:ascii="Century" w:eastAsia="ＭＳ 明朝" w:hAnsi="Century" w:hint="eastAsia"/>
          <w:sz w:val="20"/>
          <w:szCs w:val="20"/>
        </w:rPr>
        <w:t>次のような課題について考えてみてはどうでしょうか。</w:t>
      </w:r>
    </w:p>
    <w:p w:rsidR="00A411DE" w:rsidRDefault="00A411DE" w:rsidP="004A4C40">
      <w:pPr>
        <w:ind w:leftChars="242" w:left="708" w:hangingChars="100" w:hanging="200"/>
        <w:rPr>
          <w:rFonts w:ascii="Century" w:eastAsia="ＭＳ 明朝" w:hAnsi="Century"/>
          <w:sz w:val="20"/>
          <w:szCs w:val="20"/>
        </w:rPr>
      </w:pPr>
      <w:r w:rsidRPr="00A411DE">
        <w:rPr>
          <w:rFonts w:ascii="Century" w:eastAsia="ＭＳ 明朝" w:hAnsi="Century" w:hint="eastAsia"/>
          <w:sz w:val="20"/>
          <w:szCs w:val="20"/>
        </w:rPr>
        <w:t>1)</w:t>
      </w:r>
      <w:r w:rsidR="00412A75">
        <w:rPr>
          <w:rFonts w:ascii="Century" w:eastAsia="ＭＳ 明朝" w:hAnsi="Century" w:hint="eastAsia"/>
          <w:sz w:val="20"/>
          <w:szCs w:val="20"/>
        </w:rPr>
        <w:t xml:space="preserve"> </w:t>
      </w:r>
      <w:r w:rsidRPr="00A411DE">
        <w:rPr>
          <w:rFonts w:ascii="Century" w:eastAsia="ＭＳ 明朝" w:hAnsi="Century" w:hint="eastAsia"/>
          <w:sz w:val="20"/>
          <w:szCs w:val="20"/>
        </w:rPr>
        <w:t>ファイル</w:t>
      </w:r>
      <w:r w:rsidR="00050F32">
        <w:rPr>
          <w:rFonts w:ascii="Century" w:eastAsia="ＭＳ 明朝" w:hAnsi="Century" w:hint="eastAsia"/>
          <w:sz w:val="20"/>
          <w:szCs w:val="20"/>
        </w:rPr>
        <w:t>サーバ</w:t>
      </w:r>
      <w:r w:rsidRPr="00A411DE">
        <w:rPr>
          <w:rFonts w:ascii="Century" w:eastAsia="ＭＳ 明朝" w:hAnsi="Century" w:hint="eastAsia"/>
          <w:sz w:val="20"/>
          <w:szCs w:val="20"/>
        </w:rPr>
        <w:t>の魅力的なフォルダ構成を</w:t>
      </w:r>
      <w:r w:rsidR="005537F0">
        <w:rPr>
          <w:rFonts w:ascii="Century" w:eastAsia="ＭＳ 明朝" w:hAnsi="Century" w:hint="eastAsia"/>
          <w:sz w:val="20"/>
          <w:szCs w:val="20"/>
        </w:rPr>
        <w:t>、</w:t>
      </w:r>
      <w:r w:rsidRPr="00A411DE">
        <w:rPr>
          <w:rFonts w:ascii="Century" w:eastAsia="ＭＳ 明朝" w:hAnsi="Century" w:hint="eastAsia"/>
          <w:sz w:val="20"/>
          <w:szCs w:val="20"/>
        </w:rPr>
        <w:t>教職員の情報共有の状況を分析して提案する。</w:t>
      </w:r>
    </w:p>
    <w:p w:rsidR="00412A75" w:rsidRDefault="00412A75" w:rsidP="00412A75">
      <w:pPr>
        <w:ind w:firstLineChars="100" w:firstLine="200"/>
        <w:rPr>
          <w:rFonts w:ascii="Century" w:eastAsia="ＭＳ 明朝" w:hAnsi="Century"/>
          <w:sz w:val="20"/>
          <w:szCs w:val="20"/>
        </w:rPr>
      </w:pPr>
    </w:p>
    <w:p w:rsidR="00690EEE" w:rsidRDefault="00412A75" w:rsidP="00BC511B">
      <w:pPr>
        <w:pStyle w:val="2"/>
      </w:pPr>
      <w:del w:id="1979" w:author="田中 充" w:date="2014-02-10T09:26:00Z">
        <w:r w:rsidDel="00081102">
          <w:rPr>
            <w:noProof/>
          </w:rPr>
          <mc:AlternateContent>
            <mc:Choice Requires="wps">
              <w:drawing>
                <wp:anchor distT="0" distB="0" distL="114300" distR="114300" simplePos="0" relativeHeight="251721728" behindDoc="0" locked="0" layoutInCell="1" allowOverlap="1" wp14:anchorId="7CF258C9" wp14:editId="784517D1">
                  <wp:simplePos x="0" y="0"/>
                  <wp:positionH relativeFrom="column">
                    <wp:posOffset>3223895</wp:posOffset>
                  </wp:positionH>
                  <wp:positionV relativeFrom="paragraph">
                    <wp:posOffset>271145</wp:posOffset>
                  </wp:positionV>
                  <wp:extent cx="2428875" cy="1790065"/>
                  <wp:effectExtent l="0" t="0" r="28575" b="19685"/>
                  <wp:wrapSquare wrapText="bothSides"/>
                  <wp:docPr id="309" name="正方形/長方形 309"/>
                  <wp:cNvGraphicFramePr/>
                  <a:graphic xmlns:a="http://schemas.openxmlformats.org/drawingml/2006/main">
                    <a:graphicData uri="http://schemas.microsoft.com/office/word/2010/wordprocessingShape">
                      <wps:wsp>
                        <wps:cNvSpPr/>
                        <wps:spPr>
                          <a:xfrm>
                            <a:off x="0" y="0"/>
                            <a:ext cx="2428875" cy="1790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3D78" w:rsidRDefault="00AB3D78" w:rsidP="00412A75">
                              <w:pPr>
                                <w:jc w:val="center"/>
                              </w:pPr>
                              <w:r>
                                <w:rPr>
                                  <w:rFonts w:hint="eastAsia"/>
                                </w:rPr>
                                <w:t>職員室　文書作成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 o:spid="_x0000_s1034" style="position:absolute;left:0;text-align:left;margin-left:253.85pt;margin-top:21.35pt;width:191.25pt;height:14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" fillcolor="#4f81bd [3204]" strokecolor="#243f60 [1604]" strokeweight="2pt">
                  <v:textbox>
                    <w:txbxContent>
                      <w:p w:rsidR="00AB3D78" w:rsidRDefault="00AB3D78" w:rsidP="00412A75">
                        <w:pPr>
                          <w:jc w:val="center"/>
                        </w:pPr>
                        <w:r>
                          <w:rPr>
                            <w:rFonts w:hint="eastAsia"/>
                          </w:rPr>
                          <w:t>職員室　文書作成</w:t>
                        </w:r>
                      </w:p>
                    </w:txbxContent>
                  </v:textbox>
                  <w10:wrap type="square"/>
                </v:rect>
              </w:pict>
            </mc:Fallback>
          </mc:AlternateContent>
        </w:r>
      </w:del>
      <w:bookmarkStart w:id="1980" w:name="_Toc379978227"/>
      <w:r w:rsidR="00690EEE" w:rsidRPr="00690EEE">
        <w:t>4</w:t>
      </w:r>
      <w:del w:id="1981" w:author="田中 充" w:date="2014-02-12T10:47:00Z">
        <w:r w:rsidR="00690EEE" w:rsidRPr="00690EEE" w:rsidDel="00813EE1">
          <w:delText>.</w:delText>
        </w:r>
      </w:del>
      <w:ins w:id="1982" w:author="田中 充" w:date="2014-02-12T10:53:00Z">
        <w:r w:rsidR="00AC1448">
          <w:t>．</w:t>
        </w:r>
      </w:ins>
      <w:r w:rsidR="00690EEE" w:rsidRPr="00690EEE">
        <w:t xml:space="preserve">2 </w:t>
      </w:r>
      <w:ins w:id="1983" w:author="田中 充" w:date="2014-01-27T17:04:00Z">
        <w:r w:rsidR="00F66061" w:rsidRPr="00F66061">
          <w:rPr>
            <w:rFonts w:hint="eastAsia"/>
          </w:rPr>
          <w:t>校務へのワープロ、表計算ソフトなどの活用支援</w:t>
        </w:r>
      </w:ins>
      <w:bookmarkEnd w:id="1980"/>
      <w:del w:id="1984" w:author="田中 充" w:date="2014-01-27T17:04:00Z">
        <w:r w:rsidR="00690EEE" w:rsidRPr="00690EEE" w:rsidDel="00F66061">
          <w:delText>校務へのワープロ、表計算ソフトなどの活用を支援する</w:delText>
        </w:r>
      </w:del>
    </w:p>
    <w:p w:rsidR="00412A75" w:rsidRPr="00412A75" w:rsidRDefault="00412A75" w:rsidP="00412A75">
      <w:pPr>
        <w:rPr>
          <w:rFonts w:ascii="Century" w:eastAsia="ＭＳ 明朝" w:hAnsi="Century"/>
          <w:sz w:val="20"/>
          <w:szCs w:val="20"/>
        </w:rPr>
      </w:pPr>
      <w:r w:rsidRPr="00412A75">
        <w:rPr>
          <w:rFonts w:ascii="Century" w:eastAsia="ＭＳ 明朝" w:hAnsi="Century" w:hint="eastAsia"/>
          <w:sz w:val="20"/>
          <w:szCs w:val="20"/>
        </w:rPr>
        <w:t>(1)</w:t>
      </w:r>
      <w:r w:rsidR="00A87118">
        <w:rPr>
          <w:rFonts w:ascii="Century" w:eastAsia="ＭＳ 明朝" w:hAnsi="Century" w:hint="eastAsia"/>
          <w:sz w:val="20"/>
          <w:szCs w:val="20"/>
        </w:rPr>
        <w:t xml:space="preserve"> </w:t>
      </w:r>
      <w:r w:rsidRPr="00412A75">
        <w:rPr>
          <w:rFonts w:ascii="Century" w:eastAsia="ＭＳ 明朝" w:hAnsi="Century" w:hint="eastAsia"/>
          <w:sz w:val="20"/>
          <w:szCs w:val="20"/>
        </w:rPr>
        <w:t>期待される姿</w:t>
      </w:r>
      <w:del w:id="1985" w:author="田中 充" w:date="2014-01-27T17:04:00Z">
        <w:r w:rsidRPr="00412A75" w:rsidDel="00F66061">
          <w:rPr>
            <w:rFonts w:ascii="Century" w:eastAsia="ＭＳ 明朝" w:hAnsi="Century" w:hint="eastAsia"/>
            <w:sz w:val="20"/>
            <w:szCs w:val="20"/>
          </w:rPr>
          <w:delText>の解説</w:delText>
        </w:r>
      </w:del>
    </w:p>
    <w:p w:rsidR="004A4C40" w:rsidRDefault="00412A75">
      <w:pPr>
        <w:ind w:leftChars="135" w:left="283" w:firstLineChars="100" w:firstLine="200"/>
        <w:rPr>
          <w:rFonts w:ascii="Century" w:eastAsia="ＭＳ 明朝" w:hAnsi="Century"/>
          <w:sz w:val="20"/>
          <w:szCs w:val="20"/>
        </w:rPr>
      </w:pPr>
      <w:r w:rsidRPr="00412A75">
        <w:rPr>
          <w:rFonts w:ascii="Century" w:eastAsia="ＭＳ 明朝" w:hAnsi="Century" w:hint="eastAsia"/>
          <w:sz w:val="20"/>
          <w:szCs w:val="20"/>
        </w:rPr>
        <w:t>学校におけるワープロや表計算ソフトの利用場面は様々あります</w:t>
      </w:r>
      <w:del w:id="1986" w:author="田中 充" w:date="2014-02-12T10:47:00Z">
        <w:r w:rsidRPr="00412A75" w:rsidDel="00813EE1">
          <w:rPr>
            <w:rFonts w:ascii="Century" w:eastAsia="ＭＳ 明朝" w:hAnsi="Century" w:hint="eastAsia"/>
            <w:sz w:val="20"/>
            <w:szCs w:val="20"/>
          </w:rPr>
          <w:delText>．</w:delText>
        </w:r>
      </w:del>
      <w:ins w:id="1987" w:author="田中 充" w:date="2014-02-12T10:47:00Z">
        <w:r w:rsidR="00813EE1">
          <w:rPr>
            <w:rFonts w:ascii="Century" w:eastAsia="ＭＳ 明朝" w:hAnsi="Century" w:hint="eastAsia"/>
            <w:sz w:val="20"/>
            <w:szCs w:val="20"/>
          </w:rPr>
          <w:t>。</w:t>
        </w:r>
      </w:ins>
      <w:r w:rsidRPr="00412A75">
        <w:rPr>
          <w:rFonts w:ascii="Century" w:eastAsia="ＭＳ 明朝" w:hAnsi="Century" w:hint="eastAsia"/>
          <w:sz w:val="20"/>
          <w:szCs w:val="20"/>
        </w:rPr>
        <w:t>たとえば</w:t>
      </w:r>
      <w:r w:rsidR="005537F0">
        <w:rPr>
          <w:rFonts w:ascii="Century" w:eastAsia="ＭＳ 明朝" w:hAnsi="Century" w:hint="eastAsia"/>
          <w:sz w:val="20"/>
          <w:szCs w:val="20"/>
        </w:rPr>
        <w:t>、</w:t>
      </w:r>
      <w:r w:rsidRPr="00412A75">
        <w:rPr>
          <w:rFonts w:ascii="Century" w:eastAsia="ＭＳ 明朝" w:hAnsi="Century" w:hint="eastAsia"/>
          <w:sz w:val="20"/>
          <w:szCs w:val="20"/>
        </w:rPr>
        <w:t>ワープロの利用は職員会議等の会議資料にはじまり</w:t>
      </w:r>
      <w:r w:rsidR="005537F0">
        <w:rPr>
          <w:rFonts w:ascii="Century" w:eastAsia="ＭＳ 明朝" w:hAnsi="Century" w:hint="eastAsia"/>
          <w:sz w:val="20"/>
          <w:szCs w:val="20"/>
        </w:rPr>
        <w:t>、</w:t>
      </w:r>
      <w:r w:rsidRPr="00412A75">
        <w:rPr>
          <w:rFonts w:ascii="Century" w:eastAsia="ＭＳ 明朝" w:hAnsi="Century" w:hint="eastAsia"/>
          <w:sz w:val="20"/>
          <w:szCs w:val="20"/>
        </w:rPr>
        <w:t>教育委員会等の学校外との事務文書</w:t>
      </w:r>
      <w:r w:rsidR="005537F0">
        <w:rPr>
          <w:rFonts w:ascii="Century" w:eastAsia="ＭＳ 明朝" w:hAnsi="Century" w:hint="eastAsia"/>
          <w:sz w:val="20"/>
          <w:szCs w:val="20"/>
        </w:rPr>
        <w:t>、</w:t>
      </w:r>
      <w:r w:rsidRPr="00412A75">
        <w:rPr>
          <w:rFonts w:ascii="Century" w:eastAsia="ＭＳ 明朝" w:hAnsi="Century" w:hint="eastAsia"/>
          <w:sz w:val="20"/>
          <w:szCs w:val="20"/>
        </w:rPr>
        <w:t>保護者への学級通信や学年通信</w:t>
      </w:r>
      <w:r w:rsidR="005537F0">
        <w:rPr>
          <w:rFonts w:ascii="Century" w:eastAsia="ＭＳ 明朝" w:hAnsi="Century" w:hint="eastAsia"/>
          <w:sz w:val="20"/>
          <w:szCs w:val="20"/>
        </w:rPr>
        <w:t>、</w:t>
      </w:r>
      <w:r w:rsidRPr="00412A75">
        <w:rPr>
          <w:rFonts w:ascii="Century" w:eastAsia="ＭＳ 明朝" w:hAnsi="Century" w:hint="eastAsia"/>
          <w:sz w:val="20"/>
          <w:szCs w:val="20"/>
        </w:rPr>
        <w:t>学校行事の手引きやしおり</w:t>
      </w:r>
      <w:r w:rsidR="005537F0">
        <w:rPr>
          <w:rFonts w:ascii="Century" w:eastAsia="ＭＳ 明朝" w:hAnsi="Century" w:hint="eastAsia"/>
          <w:sz w:val="20"/>
          <w:szCs w:val="20"/>
        </w:rPr>
        <w:t>、</w:t>
      </w:r>
      <w:r w:rsidRPr="00412A75">
        <w:rPr>
          <w:rFonts w:ascii="Century" w:eastAsia="ＭＳ 明朝" w:hAnsi="Century" w:hint="eastAsia"/>
          <w:sz w:val="20"/>
          <w:szCs w:val="20"/>
        </w:rPr>
        <w:t>授業での学習プリントなど実に多様です。同じように表計算ソフトも会議等における調査結果等の集計資料</w:t>
      </w:r>
      <w:r w:rsidR="005537F0">
        <w:rPr>
          <w:rFonts w:ascii="Century" w:eastAsia="ＭＳ 明朝" w:hAnsi="Century" w:hint="eastAsia"/>
          <w:sz w:val="20"/>
          <w:szCs w:val="20"/>
        </w:rPr>
        <w:t>、</w:t>
      </w:r>
      <w:r w:rsidRPr="00412A75">
        <w:rPr>
          <w:rFonts w:ascii="Century" w:eastAsia="ＭＳ 明朝" w:hAnsi="Century" w:hint="eastAsia"/>
          <w:sz w:val="20"/>
          <w:szCs w:val="20"/>
        </w:rPr>
        <w:t>アンケートや実態調査等の分析資料</w:t>
      </w:r>
      <w:r w:rsidR="005537F0">
        <w:rPr>
          <w:rFonts w:ascii="Century" w:eastAsia="ＭＳ 明朝" w:hAnsi="Century" w:hint="eastAsia"/>
          <w:sz w:val="20"/>
          <w:szCs w:val="20"/>
        </w:rPr>
        <w:t>、</w:t>
      </w:r>
      <w:r w:rsidRPr="00412A75">
        <w:rPr>
          <w:rFonts w:ascii="Century" w:eastAsia="ＭＳ 明朝" w:hAnsi="Century" w:hint="eastAsia"/>
          <w:sz w:val="20"/>
          <w:szCs w:val="20"/>
        </w:rPr>
        <w:t>学習や生活の記録や得点等の評価資料</w:t>
      </w:r>
      <w:r w:rsidR="005537F0">
        <w:rPr>
          <w:rFonts w:ascii="Century" w:eastAsia="ＭＳ 明朝" w:hAnsi="Century" w:hint="eastAsia"/>
          <w:sz w:val="20"/>
          <w:szCs w:val="20"/>
        </w:rPr>
        <w:t>、</w:t>
      </w:r>
      <w:r w:rsidRPr="00412A75">
        <w:rPr>
          <w:rFonts w:ascii="Century" w:eastAsia="ＭＳ 明朝" w:hAnsi="Century" w:hint="eastAsia"/>
          <w:sz w:val="20"/>
          <w:szCs w:val="20"/>
        </w:rPr>
        <w:t>会計事務</w:t>
      </w:r>
      <w:r w:rsidR="005537F0">
        <w:rPr>
          <w:rFonts w:ascii="Century" w:eastAsia="ＭＳ 明朝" w:hAnsi="Century" w:hint="eastAsia"/>
          <w:sz w:val="20"/>
          <w:szCs w:val="20"/>
        </w:rPr>
        <w:t>、</w:t>
      </w:r>
      <w:r w:rsidRPr="00412A75">
        <w:rPr>
          <w:rFonts w:ascii="Century" w:eastAsia="ＭＳ 明朝" w:hAnsi="Century" w:hint="eastAsia"/>
          <w:sz w:val="20"/>
          <w:szCs w:val="20"/>
        </w:rPr>
        <w:t>授業でのデータ集計などワープロ同様に多様です。さらに</w:t>
      </w:r>
      <w:r w:rsidR="005537F0">
        <w:rPr>
          <w:rFonts w:ascii="Century" w:eastAsia="ＭＳ 明朝" w:hAnsi="Century" w:hint="eastAsia"/>
          <w:sz w:val="20"/>
          <w:szCs w:val="20"/>
        </w:rPr>
        <w:t>、</w:t>
      </w:r>
      <w:r w:rsidRPr="00412A75">
        <w:rPr>
          <w:rFonts w:ascii="Century" w:eastAsia="ＭＳ 明朝" w:hAnsi="Century" w:hint="eastAsia"/>
          <w:sz w:val="20"/>
          <w:szCs w:val="20"/>
        </w:rPr>
        <w:t>研究発表会や教材等のためにプレゼンテーションソフトを使用することもあります。そして</w:t>
      </w:r>
      <w:r w:rsidR="005537F0">
        <w:rPr>
          <w:rFonts w:ascii="Century" w:eastAsia="ＭＳ 明朝" w:hAnsi="Century" w:hint="eastAsia"/>
          <w:sz w:val="20"/>
          <w:szCs w:val="20"/>
        </w:rPr>
        <w:t>、</w:t>
      </w:r>
      <w:r w:rsidRPr="00412A75">
        <w:rPr>
          <w:rFonts w:ascii="Century" w:eastAsia="ＭＳ 明朝" w:hAnsi="Century" w:hint="eastAsia"/>
          <w:sz w:val="20"/>
          <w:szCs w:val="20"/>
        </w:rPr>
        <w:t>一人の教職員がこれら全てに関わることも珍しくありません。業務ごとに仕事が分担され</w:t>
      </w:r>
      <w:r w:rsidR="005537F0">
        <w:rPr>
          <w:rFonts w:ascii="Century" w:eastAsia="ＭＳ 明朝" w:hAnsi="Century" w:hint="eastAsia"/>
          <w:sz w:val="20"/>
          <w:szCs w:val="20"/>
        </w:rPr>
        <w:t>、</w:t>
      </w:r>
      <w:r w:rsidRPr="00412A75">
        <w:rPr>
          <w:rFonts w:ascii="Century" w:eastAsia="ＭＳ 明朝" w:hAnsi="Century" w:hint="eastAsia"/>
          <w:sz w:val="20"/>
          <w:szCs w:val="20"/>
        </w:rPr>
        <w:t>それに応じて利用するソフトが比較的決まっているような会社組織とは少し様相が違うかもしれません。また</w:t>
      </w:r>
      <w:r w:rsidR="005537F0">
        <w:rPr>
          <w:rFonts w:ascii="Century" w:eastAsia="ＭＳ 明朝" w:hAnsi="Century" w:hint="eastAsia"/>
          <w:sz w:val="20"/>
          <w:szCs w:val="20"/>
        </w:rPr>
        <w:t>、</w:t>
      </w:r>
      <w:r w:rsidRPr="00412A75">
        <w:rPr>
          <w:rFonts w:ascii="Century" w:eastAsia="ＭＳ 明朝" w:hAnsi="Century" w:hint="eastAsia"/>
          <w:sz w:val="20"/>
          <w:szCs w:val="20"/>
        </w:rPr>
        <w:t>日常的に継続して特定の目的のために使用しているのではなく</w:t>
      </w:r>
      <w:r w:rsidR="005537F0">
        <w:rPr>
          <w:rFonts w:ascii="Century" w:eastAsia="ＭＳ 明朝" w:hAnsi="Century" w:hint="eastAsia"/>
          <w:sz w:val="20"/>
          <w:szCs w:val="20"/>
        </w:rPr>
        <w:t>、</w:t>
      </w:r>
      <w:r w:rsidRPr="00412A75">
        <w:rPr>
          <w:rFonts w:ascii="Century" w:eastAsia="ＭＳ 明朝" w:hAnsi="Century" w:hint="eastAsia"/>
          <w:sz w:val="20"/>
          <w:szCs w:val="20"/>
        </w:rPr>
        <w:t>多様な目的に対して断続的に必要な機能を使用する状況では慣れによる習得を期待することは難しくなります。</w:t>
      </w:r>
    </w:p>
    <w:p w:rsidR="004A4C40" w:rsidRDefault="00442E99" w:rsidP="004A4C40">
      <w:pPr>
        <w:ind w:leftChars="135" w:left="283" w:firstLineChars="100" w:firstLine="200"/>
        <w:rPr>
          <w:rFonts w:ascii="Century" w:eastAsia="ＭＳ 明朝" w:hAnsi="Century"/>
          <w:sz w:val="20"/>
          <w:szCs w:val="20"/>
        </w:rPr>
      </w:pPr>
      <w:del w:id="1988" w:author="田中 充" w:date="2014-01-28T18:09:00Z">
        <w:r w:rsidDel="00FB5D05">
          <w:rPr>
            <w:rFonts w:ascii="Century" w:eastAsia="ＭＳ 明朝" w:hAnsi="Century" w:hint="eastAsia"/>
            <w:sz w:val="20"/>
            <w:szCs w:val="20"/>
          </w:rPr>
          <w:delText>ICT</w:delText>
        </w:r>
      </w:del>
      <w:ins w:id="1989" w:author="田中 充" w:date="2014-01-28T18:09:00Z">
        <w:r w:rsidR="00FB5D05">
          <w:rPr>
            <w:rFonts w:ascii="Century" w:eastAsia="ＭＳ 明朝" w:hAnsi="Century" w:hint="eastAsia"/>
            <w:sz w:val="20"/>
            <w:szCs w:val="20"/>
          </w:rPr>
          <w:t>ICT</w:t>
        </w:r>
      </w:ins>
      <w:r w:rsidR="00412A75" w:rsidRPr="00412A75">
        <w:rPr>
          <w:rFonts w:ascii="Century" w:eastAsia="ＭＳ 明朝" w:hAnsi="Century" w:hint="eastAsia"/>
          <w:sz w:val="20"/>
          <w:szCs w:val="20"/>
        </w:rPr>
        <w:t>支援員は</w:t>
      </w:r>
      <w:r w:rsidR="005537F0">
        <w:rPr>
          <w:rFonts w:ascii="Century" w:eastAsia="ＭＳ 明朝" w:hAnsi="Century" w:hint="eastAsia"/>
          <w:sz w:val="20"/>
          <w:szCs w:val="20"/>
        </w:rPr>
        <w:t>、</w:t>
      </w:r>
      <w:r w:rsidR="00412A75" w:rsidRPr="00412A75">
        <w:rPr>
          <w:rFonts w:ascii="Century" w:eastAsia="ＭＳ 明朝" w:hAnsi="Century" w:hint="eastAsia"/>
          <w:sz w:val="20"/>
          <w:szCs w:val="20"/>
        </w:rPr>
        <w:t>これら学校に固有なアプリケーションソフトの活用状況に留意しながら</w:t>
      </w:r>
      <w:r w:rsidR="005537F0">
        <w:rPr>
          <w:rFonts w:ascii="Century" w:eastAsia="ＭＳ 明朝" w:hAnsi="Century" w:hint="eastAsia"/>
          <w:sz w:val="20"/>
          <w:szCs w:val="20"/>
        </w:rPr>
        <w:t>、</w:t>
      </w:r>
      <w:r w:rsidR="00412A75" w:rsidRPr="00412A75">
        <w:rPr>
          <w:rFonts w:ascii="Century" w:eastAsia="ＭＳ 明朝" w:hAnsi="Century" w:hint="eastAsia"/>
          <w:sz w:val="20"/>
          <w:szCs w:val="20"/>
        </w:rPr>
        <w:t>多様な目的を実現するために教職員がどのような意図をもって活用にあたろうとしているのかを理解し使用目的に応じた支援ができることが期待されています。</w:t>
      </w:r>
    </w:p>
    <w:p w:rsidR="004A4C40" w:rsidRDefault="00412A75" w:rsidP="004A4C40">
      <w:pPr>
        <w:ind w:leftChars="135" w:left="283" w:firstLineChars="100" w:firstLine="200"/>
        <w:rPr>
          <w:rFonts w:ascii="Century" w:eastAsia="ＭＳ 明朝" w:hAnsi="Century"/>
          <w:sz w:val="20"/>
          <w:szCs w:val="20"/>
        </w:rPr>
      </w:pPr>
      <w:r w:rsidRPr="00412A75">
        <w:rPr>
          <w:rFonts w:ascii="Century" w:eastAsia="ＭＳ 明朝" w:hAnsi="Century" w:hint="eastAsia"/>
          <w:sz w:val="20"/>
          <w:szCs w:val="20"/>
        </w:rPr>
        <w:t>このためには</w:t>
      </w:r>
      <w:r w:rsidR="005537F0">
        <w:rPr>
          <w:rFonts w:ascii="Century" w:eastAsia="ＭＳ 明朝" w:hAnsi="Century" w:hint="eastAsia"/>
          <w:sz w:val="20"/>
          <w:szCs w:val="20"/>
        </w:rPr>
        <w:t>、</w:t>
      </w:r>
      <w:r w:rsidRPr="00412A75">
        <w:rPr>
          <w:rFonts w:ascii="Century" w:eastAsia="ＭＳ 明朝" w:hAnsi="Century" w:hint="eastAsia"/>
          <w:sz w:val="20"/>
          <w:szCs w:val="20"/>
        </w:rPr>
        <w:t>アプリケーションを効果的に利用できるように</w:t>
      </w:r>
      <w:r w:rsidR="005537F0">
        <w:rPr>
          <w:rFonts w:ascii="Century" w:eastAsia="ＭＳ 明朝" w:hAnsi="Century" w:hint="eastAsia"/>
          <w:sz w:val="20"/>
          <w:szCs w:val="20"/>
        </w:rPr>
        <w:t>、</w:t>
      </w:r>
      <w:r w:rsidRPr="00412A75">
        <w:rPr>
          <w:rFonts w:ascii="Century" w:eastAsia="ＭＳ 明朝" w:hAnsi="Century" w:hint="eastAsia"/>
          <w:sz w:val="20"/>
          <w:szCs w:val="20"/>
        </w:rPr>
        <w:t>少しだけ先回りした支援に心がけることが大切となるのです。そしては教職員が何をしようとしているのかという意図を理解することに細心の注意を払うことが大切です。教職員が</w:t>
      </w:r>
      <w:r w:rsidR="005537F0">
        <w:rPr>
          <w:rFonts w:ascii="Century" w:eastAsia="ＭＳ 明朝" w:hAnsi="Century" w:hint="eastAsia"/>
          <w:sz w:val="20"/>
          <w:szCs w:val="20"/>
        </w:rPr>
        <w:t>、</w:t>
      </w:r>
      <w:del w:id="1990" w:author="田中 充" w:date="2014-01-28T18:09:00Z">
        <w:r w:rsidR="00442E99" w:rsidDel="00FB5D05">
          <w:rPr>
            <w:rFonts w:ascii="Century" w:eastAsia="ＭＳ 明朝" w:hAnsi="Century" w:hint="eastAsia"/>
            <w:sz w:val="20"/>
            <w:szCs w:val="20"/>
          </w:rPr>
          <w:delText>ICT</w:delText>
        </w:r>
      </w:del>
      <w:ins w:id="1991"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を活用すると「こんなに便利になるのだ」ということを</w:t>
      </w:r>
      <w:r w:rsidR="005537F0">
        <w:rPr>
          <w:rFonts w:ascii="Century" w:eastAsia="ＭＳ 明朝" w:hAnsi="Century" w:hint="eastAsia"/>
          <w:sz w:val="20"/>
          <w:szCs w:val="20"/>
        </w:rPr>
        <w:t>、</w:t>
      </w:r>
      <w:r w:rsidRPr="00412A75">
        <w:rPr>
          <w:rFonts w:ascii="Century" w:eastAsia="ＭＳ 明朝" w:hAnsi="Century" w:hint="eastAsia"/>
          <w:sz w:val="20"/>
          <w:szCs w:val="20"/>
        </w:rPr>
        <w:t>実感を伴って理解できるように導いていくのです。</w:t>
      </w:r>
      <w:del w:id="1992" w:author="田中 充" w:date="2014-01-28T18:09:00Z">
        <w:r w:rsidR="00442E99" w:rsidDel="00FB5D05">
          <w:rPr>
            <w:rFonts w:ascii="Century" w:eastAsia="ＭＳ 明朝" w:hAnsi="Century" w:hint="eastAsia"/>
            <w:sz w:val="20"/>
            <w:szCs w:val="20"/>
          </w:rPr>
          <w:delText>ICT</w:delText>
        </w:r>
      </w:del>
      <w:ins w:id="1993"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活用の効果を実感できた教職員は</w:t>
      </w:r>
      <w:r w:rsidR="005537F0">
        <w:rPr>
          <w:rFonts w:ascii="Century" w:eastAsia="ＭＳ 明朝" w:hAnsi="Century" w:hint="eastAsia"/>
          <w:sz w:val="20"/>
          <w:szCs w:val="20"/>
        </w:rPr>
        <w:t>、</w:t>
      </w:r>
      <w:r w:rsidRPr="00412A75">
        <w:rPr>
          <w:rFonts w:ascii="Century" w:eastAsia="ＭＳ 明朝" w:hAnsi="Century" w:hint="eastAsia"/>
          <w:sz w:val="20"/>
          <w:szCs w:val="20"/>
        </w:rPr>
        <w:t>それまでの慣例的に行ってきた業務においてもアプリケーションを利用しやすいように工夫し始めるかもしれません。少し立ち止まって作業手段を選択しなおしたり</w:t>
      </w:r>
      <w:r w:rsidR="005537F0">
        <w:rPr>
          <w:rFonts w:ascii="Century" w:eastAsia="ＭＳ 明朝" w:hAnsi="Century" w:hint="eastAsia"/>
          <w:sz w:val="20"/>
          <w:szCs w:val="20"/>
        </w:rPr>
        <w:t>、</w:t>
      </w:r>
      <w:r w:rsidRPr="00412A75">
        <w:rPr>
          <w:rFonts w:ascii="Century" w:eastAsia="ＭＳ 明朝" w:hAnsi="Century" w:hint="eastAsia"/>
          <w:sz w:val="20"/>
          <w:szCs w:val="20"/>
        </w:rPr>
        <w:t>一連の作業手順を見直そうとしたりするかもしれないのです</w:t>
      </w:r>
      <w:del w:id="1994" w:author="田中 充" w:date="2014-02-12T10:47:00Z">
        <w:r w:rsidRPr="00412A75" w:rsidDel="00813EE1">
          <w:rPr>
            <w:rFonts w:ascii="Century" w:eastAsia="ＭＳ 明朝" w:hAnsi="Century" w:hint="eastAsia"/>
            <w:sz w:val="20"/>
            <w:szCs w:val="20"/>
          </w:rPr>
          <w:delText>．</w:delText>
        </w:r>
      </w:del>
      <w:ins w:id="1995" w:author="田中 充" w:date="2014-02-12T10:47:00Z">
        <w:r w:rsidR="00813EE1">
          <w:rPr>
            <w:rFonts w:ascii="Century" w:eastAsia="ＭＳ 明朝" w:hAnsi="Century" w:hint="eastAsia"/>
            <w:sz w:val="20"/>
            <w:szCs w:val="20"/>
          </w:rPr>
          <w:t>。</w:t>
        </w:r>
      </w:ins>
      <w:r w:rsidRPr="00412A75">
        <w:rPr>
          <w:rFonts w:ascii="Century" w:eastAsia="ＭＳ 明朝" w:hAnsi="Century" w:hint="eastAsia"/>
          <w:sz w:val="20"/>
          <w:szCs w:val="20"/>
        </w:rPr>
        <w:t>そのようなスマートな</w:t>
      </w:r>
      <w:del w:id="1996" w:author="田中 充" w:date="2014-01-28T18:09:00Z">
        <w:r w:rsidR="00442E99" w:rsidDel="00FB5D05">
          <w:rPr>
            <w:rFonts w:ascii="Century" w:eastAsia="ＭＳ 明朝" w:hAnsi="Century" w:hint="eastAsia"/>
            <w:sz w:val="20"/>
            <w:szCs w:val="20"/>
          </w:rPr>
          <w:delText>ICT</w:delText>
        </w:r>
      </w:del>
      <w:ins w:id="1997"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活用の姿が見られるようになること</w:t>
      </w:r>
      <w:r w:rsidR="005537F0">
        <w:rPr>
          <w:rFonts w:ascii="Century" w:eastAsia="ＭＳ 明朝" w:hAnsi="Century" w:hint="eastAsia"/>
          <w:sz w:val="20"/>
          <w:szCs w:val="20"/>
        </w:rPr>
        <w:t>、</w:t>
      </w:r>
      <w:r w:rsidRPr="00412A75">
        <w:rPr>
          <w:rFonts w:ascii="Century" w:eastAsia="ＭＳ 明朝" w:hAnsi="Century" w:hint="eastAsia"/>
          <w:sz w:val="20"/>
          <w:szCs w:val="20"/>
        </w:rPr>
        <w:t>それこそが</w:t>
      </w:r>
      <w:del w:id="1998" w:author="田中 充" w:date="2014-01-28T18:09:00Z">
        <w:r w:rsidR="00442E99" w:rsidDel="00FB5D05">
          <w:rPr>
            <w:rFonts w:ascii="Century" w:eastAsia="ＭＳ 明朝" w:hAnsi="Century" w:hint="eastAsia"/>
            <w:sz w:val="20"/>
            <w:szCs w:val="20"/>
          </w:rPr>
          <w:delText>ICT</w:delText>
        </w:r>
      </w:del>
      <w:ins w:id="1999"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支援員が目指しているものではないでしょうか。</w:t>
      </w:r>
    </w:p>
    <w:p w:rsidR="00412A75" w:rsidRPr="00412A75" w:rsidRDefault="00412A75" w:rsidP="004A4C40">
      <w:pPr>
        <w:ind w:leftChars="135" w:left="283" w:firstLineChars="100" w:firstLine="200"/>
        <w:rPr>
          <w:rFonts w:ascii="Century" w:eastAsia="ＭＳ 明朝" w:hAnsi="Century"/>
          <w:sz w:val="20"/>
          <w:szCs w:val="20"/>
        </w:rPr>
      </w:pPr>
      <w:r w:rsidRPr="00412A75">
        <w:rPr>
          <w:rFonts w:ascii="Century" w:eastAsia="ＭＳ 明朝" w:hAnsi="Century" w:hint="eastAsia"/>
          <w:sz w:val="20"/>
          <w:szCs w:val="20"/>
        </w:rPr>
        <w:t>たとえば</w:t>
      </w:r>
      <w:r w:rsidR="005537F0">
        <w:rPr>
          <w:rFonts w:ascii="Century" w:eastAsia="ＭＳ 明朝" w:hAnsi="Century" w:hint="eastAsia"/>
          <w:sz w:val="20"/>
          <w:szCs w:val="20"/>
        </w:rPr>
        <w:t>、</w:t>
      </w:r>
      <w:r w:rsidRPr="00412A75">
        <w:rPr>
          <w:rFonts w:ascii="Century" w:eastAsia="ＭＳ 明朝" w:hAnsi="Century" w:hint="eastAsia"/>
          <w:sz w:val="20"/>
          <w:szCs w:val="20"/>
        </w:rPr>
        <w:t>ある</w:t>
      </w:r>
      <w:del w:id="2000" w:author="田中 充" w:date="2014-01-28T18:09:00Z">
        <w:r w:rsidR="00442E99" w:rsidDel="00FB5D05">
          <w:rPr>
            <w:rFonts w:ascii="Century" w:eastAsia="ＭＳ 明朝" w:hAnsi="Century" w:hint="eastAsia"/>
            <w:sz w:val="20"/>
            <w:szCs w:val="20"/>
          </w:rPr>
          <w:delText>ICT</w:delText>
        </w:r>
      </w:del>
      <w:ins w:id="2001"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支援員は</w:t>
      </w:r>
      <w:r w:rsidR="005537F0">
        <w:rPr>
          <w:rFonts w:ascii="Century" w:eastAsia="ＭＳ 明朝" w:hAnsi="Century" w:hint="eastAsia"/>
          <w:sz w:val="20"/>
          <w:szCs w:val="20"/>
        </w:rPr>
        <w:t>、</w:t>
      </w:r>
      <w:r w:rsidRPr="00412A75">
        <w:rPr>
          <w:rFonts w:ascii="Century" w:eastAsia="ＭＳ 明朝" w:hAnsi="Century" w:hint="eastAsia"/>
          <w:sz w:val="20"/>
          <w:szCs w:val="20"/>
        </w:rPr>
        <w:t>先生方から見出しの飾り文字の操作の方法や行間の設定等についてよく質問されていました。そして</w:t>
      </w:r>
      <w:r w:rsidR="005537F0">
        <w:rPr>
          <w:rFonts w:ascii="Century" w:eastAsia="ＭＳ 明朝" w:hAnsi="Century" w:hint="eastAsia"/>
          <w:sz w:val="20"/>
          <w:szCs w:val="20"/>
        </w:rPr>
        <w:t>、</w:t>
      </w:r>
      <w:r w:rsidRPr="00412A75">
        <w:rPr>
          <w:rFonts w:ascii="Century" w:eastAsia="ＭＳ 明朝" w:hAnsi="Century" w:hint="eastAsia"/>
          <w:sz w:val="20"/>
          <w:szCs w:val="20"/>
        </w:rPr>
        <w:t>よく質問される事項が類似していることに気付いたのです。また</w:t>
      </w:r>
      <w:r w:rsidR="005537F0">
        <w:rPr>
          <w:rFonts w:ascii="Century" w:eastAsia="ＭＳ 明朝" w:hAnsi="Century" w:hint="eastAsia"/>
          <w:sz w:val="20"/>
          <w:szCs w:val="20"/>
        </w:rPr>
        <w:t>、</w:t>
      </w:r>
      <w:r w:rsidRPr="00412A75">
        <w:rPr>
          <w:rFonts w:ascii="Century" w:eastAsia="ＭＳ 明朝" w:hAnsi="Century" w:hint="eastAsia"/>
          <w:sz w:val="20"/>
          <w:szCs w:val="20"/>
        </w:rPr>
        <w:t>学校の文書等は様式が整理されていることが多くあります。そこで</w:t>
      </w:r>
      <w:r w:rsidR="005537F0">
        <w:rPr>
          <w:rFonts w:ascii="Century" w:eastAsia="ＭＳ 明朝" w:hAnsi="Century" w:hint="eastAsia"/>
          <w:sz w:val="20"/>
          <w:szCs w:val="20"/>
        </w:rPr>
        <w:t>、</w:t>
      </w:r>
      <w:r w:rsidRPr="00412A75">
        <w:rPr>
          <w:rFonts w:ascii="Century" w:eastAsia="ＭＳ 明朝" w:hAnsi="Century" w:hint="eastAsia"/>
          <w:sz w:val="20"/>
          <w:szCs w:val="20"/>
        </w:rPr>
        <w:t>そのような習慣をもっている先生方ならば</w:t>
      </w:r>
      <w:r w:rsidR="005537F0">
        <w:rPr>
          <w:rFonts w:ascii="Century" w:eastAsia="ＭＳ 明朝" w:hAnsi="Century" w:hint="eastAsia"/>
          <w:sz w:val="20"/>
          <w:szCs w:val="20"/>
        </w:rPr>
        <w:t>、</w:t>
      </w:r>
      <w:r w:rsidRPr="00412A75">
        <w:rPr>
          <w:rFonts w:ascii="Century" w:eastAsia="ＭＳ 明朝" w:hAnsi="Century" w:hint="eastAsia"/>
          <w:sz w:val="20"/>
          <w:szCs w:val="20"/>
        </w:rPr>
        <w:t>文書のひな型をテンプレートとして用意しておくことが効果的ではないかと考え</w:t>
      </w:r>
      <w:r w:rsidR="005537F0">
        <w:rPr>
          <w:rFonts w:ascii="Century" w:eastAsia="ＭＳ 明朝" w:hAnsi="Century" w:hint="eastAsia"/>
          <w:sz w:val="20"/>
          <w:szCs w:val="20"/>
        </w:rPr>
        <w:t>、</w:t>
      </w:r>
      <w:r w:rsidRPr="00412A75">
        <w:rPr>
          <w:rFonts w:ascii="Century" w:eastAsia="ＭＳ 明朝" w:hAnsi="Century" w:hint="eastAsia"/>
          <w:sz w:val="20"/>
          <w:szCs w:val="20"/>
        </w:rPr>
        <w:t>ファイル</w:t>
      </w:r>
      <w:r w:rsidR="00050F32">
        <w:rPr>
          <w:rFonts w:ascii="Century" w:eastAsia="ＭＳ 明朝" w:hAnsi="Century" w:hint="eastAsia"/>
          <w:sz w:val="20"/>
          <w:szCs w:val="20"/>
        </w:rPr>
        <w:t>サーバ</w:t>
      </w:r>
      <w:r w:rsidRPr="00412A75">
        <w:rPr>
          <w:rFonts w:ascii="Century" w:eastAsia="ＭＳ 明朝" w:hAnsi="Century" w:hint="eastAsia"/>
          <w:sz w:val="20"/>
          <w:szCs w:val="20"/>
        </w:rPr>
        <w:t>に各種文書のテンプレートを登録しおいたところとても喜ばれたというのです。そして</w:t>
      </w:r>
      <w:r w:rsidR="005537F0">
        <w:rPr>
          <w:rFonts w:ascii="Century" w:eastAsia="ＭＳ 明朝" w:hAnsi="Century" w:hint="eastAsia"/>
          <w:sz w:val="20"/>
          <w:szCs w:val="20"/>
        </w:rPr>
        <w:t>、</w:t>
      </w:r>
      <w:r w:rsidRPr="00412A75">
        <w:rPr>
          <w:rFonts w:ascii="Century" w:eastAsia="ＭＳ 明朝" w:hAnsi="Century" w:hint="eastAsia"/>
          <w:sz w:val="20"/>
          <w:szCs w:val="20"/>
        </w:rPr>
        <w:t>先生方と相談しながらテンプレートを吟味して修正し</w:t>
      </w:r>
      <w:r w:rsidR="005537F0">
        <w:rPr>
          <w:rFonts w:ascii="Century" w:eastAsia="ＭＳ 明朝" w:hAnsi="Century" w:hint="eastAsia"/>
          <w:sz w:val="20"/>
          <w:szCs w:val="20"/>
        </w:rPr>
        <w:t>、</w:t>
      </w:r>
      <w:r w:rsidRPr="00412A75">
        <w:rPr>
          <w:rFonts w:ascii="Century" w:eastAsia="ＭＳ 明朝" w:hAnsi="Century" w:hint="eastAsia"/>
          <w:sz w:val="20"/>
          <w:szCs w:val="20"/>
        </w:rPr>
        <w:t>テンプレートがあることを前提として仕事の仕方を検討するようになったとの報告があります。</w:t>
      </w:r>
    </w:p>
    <w:p w:rsidR="00412A75" w:rsidRPr="00412A75" w:rsidRDefault="00412A75" w:rsidP="00412A75">
      <w:pPr>
        <w:rPr>
          <w:rFonts w:ascii="Century" w:eastAsia="ＭＳ 明朝" w:hAnsi="Century"/>
          <w:sz w:val="20"/>
          <w:szCs w:val="20"/>
        </w:rPr>
      </w:pPr>
    </w:p>
    <w:p w:rsidR="00412A75" w:rsidRPr="00412A75" w:rsidRDefault="00412A75" w:rsidP="00412A75">
      <w:pPr>
        <w:rPr>
          <w:rFonts w:ascii="Century" w:eastAsia="ＭＳ 明朝" w:hAnsi="Century"/>
          <w:sz w:val="20"/>
          <w:szCs w:val="20"/>
        </w:rPr>
      </w:pPr>
      <w:r w:rsidRPr="00412A75">
        <w:rPr>
          <w:rFonts w:ascii="Century" w:eastAsia="ＭＳ 明朝" w:hAnsi="Century" w:hint="eastAsia"/>
          <w:sz w:val="20"/>
          <w:szCs w:val="20"/>
        </w:rPr>
        <w:lastRenderedPageBreak/>
        <w:t>(2)</w:t>
      </w:r>
      <w:r w:rsidR="00A87118">
        <w:rPr>
          <w:rFonts w:ascii="Century" w:eastAsia="ＭＳ 明朝" w:hAnsi="Century" w:hint="eastAsia"/>
          <w:sz w:val="20"/>
          <w:szCs w:val="20"/>
        </w:rPr>
        <w:t xml:space="preserve"> </w:t>
      </w:r>
      <w:r w:rsidRPr="00412A75">
        <w:rPr>
          <w:rFonts w:ascii="Century" w:eastAsia="ＭＳ 明朝" w:hAnsi="Century" w:hint="eastAsia"/>
          <w:sz w:val="20"/>
          <w:szCs w:val="20"/>
        </w:rPr>
        <w:t>支援</w:t>
      </w:r>
      <w:del w:id="2002" w:author="田中 充" w:date="2014-01-27T17:05:00Z">
        <w:r w:rsidRPr="00412A75" w:rsidDel="00F66061">
          <w:rPr>
            <w:rFonts w:ascii="Century" w:eastAsia="ＭＳ 明朝" w:hAnsi="Century" w:hint="eastAsia"/>
            <w:sz w:val="20"/>
            <w:szCs w:val="20"/>
          </w:rPr>
          <w:delText>業務</w:delText>
        </w:r>
      </w:del>
      <w:r w:rsidRPr="00412A75">
        <w:rPr>
          <w:rFonts w:ascii="Century" w:eastAsia="ＭＳ 明朝" w:hAnsi="Century" w:hint="eastAsia"/>
          <w:sz w:val="20"/>
          <w:szCs w:val="20"/>
        </w:rPr>
        <w:t>を通した成長へのアドバイス</w:t>
      </w:r>
    </w:p>
    <w:p w:rsidR="00412A75" w:rsidRPr="00412A75" w:rsidRDefault="00412A75" w:rsidP="004A4C40">
      <w:pPr>
        <w:ind w:leftChars="135" w:left="283" w:firstLineChars="100" w:firstLine="200"/>
        <w:rPr>
          <w:rFonts w:ascii="Century" w:eastAsia="ＭＳ 明朝" w:hAnsi="Century"/>
          <w:sz w:val="20"/>
          <w:szCs w:val="20"/>
        </w:rPr>
      </w:pPr>
      <w:r w:rsidRPr="00412A75">
        <w:rPr>
          <w:rFonts w:ascii="Century" w:eastAsia="ＭＳ 明朝" w:hAnsi="Century" w:hint="eastAsia"/>
          <w:sz w:val="20"/>
          <w:szCs w:val="20"/>
        </w:rPr>
        <w:t>校務に関する文書作成や計算</w:t>
      </w:r>
      <w:r w:rsidR="005537F0">
        <w:rPr>
          <w:rFonts w:ascii="Century" w:eastAsia="ＭＳ 明朝" w:hAnsi="Century" w:hint="eastAsia"/>
          <w:sz w:val="20"/>
          <w:szCs w:val="20"/>
        </w:rPr>
        <w:t>、</w:t>
      </w:r>
      <w:r w:rsidRPr="00412A75">
        <w:rPr>
          <w:rFonts w:ascii="Century" w:eastAsia="ＭＳ 明朝" w:hAnsi="Century" w:hint="eastAsia"/>
          <w:sz w:val="20"/>
          <w:szCs w:val="20"/>
        </w:rPr>
        <w:t>プレゼンテーション等は</w:t>
      </w:r>
      <w:r w:rsidR="005537F0">
        <w:rPr>
          <w:rFonts w:ascii="Century" w:eastAsia="ＭＳ 明朝" w:hAnsi="Century" w:hint="eastAsia"/>
          <w:sz w:val="20"/>
          <w:szCs w:val="20"/>
        </w:rPr>
        <w:t>、</w:t>
      </w:r>
      <w:r w:rsidRPr="00412A75">
        <w:rPr>
          <w:rFonts w:ascii="Century" w:eastAsia="ＭＳ 明朝" w:hAnsi="Century" w:hint="eastAsia"/>
          <w:sz w:val="20"/>
          <w:szCs w:val="20"/>
        </w:rPr>
        <w:t>連絡事務から調査分析</w:t>
      </w:r>
      <w:r w:rsidR="005537F0">
        <w:rPr>
          <w:rFonts w:ascii="Century" w:eastAsia="ＭＳ 明朝" w:hAnsi="Century" w:hint="eastAsia"/>
          <w:sz w:val="20"/>
          <w:szCs w:val="20"/>
        </w:rPr>
        <w:t>、</w:t>
      </w:r>
      <w:r w:rsidRPr="00412A75">
        <w:rPr>
          <w:rFonts w:ascii="Century" w:eastAsia="ＭＳ 明朝" w:hAnsi="Century" w:hint="eastAsia"/>
          <w:sz w:val="20"/>
          <w:szCs w:val="20"/>
        </w:rPr>
        <w:t>教材開発まで多岐にわたる目的で活用されます。そして</w:t>
      </w:r>
      <w:r w:rsidR="005537F0">
        <w:rPr>
          <w:rFonts w:ascii="Century" w:eastAsia="ＭＳ 明朝" w:hAnsi="Century" w:hint="eastAsia"/>
          <w:sz w:val="20"/>
          <w:szCs w:val="20"/>
        </w:rPr>
        <w:t>、</w:t>
      </w:r>
      <w:r w:rsidRPr="00412A75">
        <w:rPr>
          <w:rFonts w:ascii="Century" w:eastAsia="ＭＳ 明朝" w:hAnsi="Century" w:hint="eastAsia"/>
          <w:sz w:val="20"/>
          <w:szCs w:val="20"/>
        </w:rPr>
        <w:t>一人の教職員がこれらの多様な目的にわたる業務を担っています。さらに</w:t>
      </w:r>
      <w:r w:rsidR="005537F0">
        <w:rPr>
          <w:rFonts w:ascii="Century" w:eastAsia="ＭＳ 明朝" w:hAnsi="Century" w:hint="eastAsia"/>
          <w:sz w:val="20"/>
          <w:szCs w:val="20"/>
        </w:rPr>
        <w:t>、</w:t>
      </w:r>
      <w:r w:rsidRPr="00412A75">
        <w:rPr>
          <w:rFonts w:ascii="Century" w:eastAsia="ＭＳ 明朝" w:hAnsi="Century" w:hint="eastAsia"/>
          <w:sz w:val="20"/>
          <w:szCs w:val="20"/>
        </w:rPr>
        <w:t>頻繁に利用される機能もある一方で</w:t>
      </w:r>
      <w:r w:rsidR="005537F0">
        <w:rPr>
          <w:rFonts w:ascii="Century" w:eastAsia="ＭＳ 明朝" w:hAnsi="Century" w:hint="eastAsia"/>
          <w:sz w:val="20"/>
          <w:szCs w:val="20"/>
        </w:rPr>
        <w:t>、</w:t>
      </w:r>
      <w:r w:rsidR="0047798A">
        <w:rPr>
          <w:rFonts w:ascii="Century" w:eastAsia="ＭＳ 明朝" w:hAnsi="Century" w:hint="eastAsia"/>
          <w:sz w:val="20"/>
          <w:szCs w:val="20"/>
        </w:rPr>
        <w:t>年に数回使う</w:t>
      </w:r>
      <w:r w:rsidRPr="00412A75">
        <w:rPr>
          <w:rFonts w:ascii="Century" w:eastAsia="ＭＳ 明朝" w:hAnsi="Century" w:hint="eastAsia"/>
          <w:sz w:val="20"/>
          <w:szCs w:val="20"/>
        </w:rPr>
        <w:t>程度の機能まで幅広いため</w:t>
      </w:r>
      <w:r w:rsidR="005537F0">
        <w:rPr>
          <w:rFonts w:ascii="Century" w:eastAsia="ＭＳ 明朝" w:hAnsi="Century" w:hint="eastAsia"/>
          <w:sz w:val="20"/>
          <w:szCs w:val="20"/>
        </w:rPr>
        <w:t>、</w:t>
      </w:r>
      <w:r w:rsidRPr="00412A75">
        <w:rPr>
          <w:rFonts w:ascii="Century" w:eastAsia="ＭＳ 明朝" w:hAnsi="Century" w:hint="eastAsia"/>
          <w:sz w:val="20"/>
          <w:szCs w:val="20"/>
        </w:rPr>
        <w:t>必ずしもその機能の活用に習熟しているとは限りません。</w:t>
      </w:r>
    </w:p>
    <w:p w:rsidR="00412A75" w:rsidRDefault="00412A75" w:rsidP="004A4C40">
      <w:pPr>
        <w:ind w:leftChars="135" w:left="283" w:firstLineChars="100" w:firstLine="200"/>
        <w:rPr>
          <w:rFonts w:ascii="Century" w:eastAsia="ＭＳ 明朝" w:hAnsi="Century"/>
          <w:sz w:val="20"/>
          <w:szCs w:val="20"/>
        </w:rPr>
      </w:pPr>
      <w:r w:rsidRPr="00412A75">
        <w:rPr>
          <w:rFonts w:ascii="Century" w:eastAsia="ＭＳ 明朝" w:hAnsi="Century" w:hint="eastAsia"/>
          <w:sz w:val="20"/>
          <w:szCs w:val="20"/>
        </w:rPr>
        <w:t>このような状況において</w:t>
      </w:r>
      <w:r w:rsidR="005537F0">
        <w:rPr>
          <w:rFonts w:ascii="Century" w:eastAsia="ＭＳ 明朝" w:hAnsi="Century" w:hint="eastAsia"/>
          <w:sz w:val="20"/>
          <w:szCs w:val="20"/>
        </w:rPr>
        <w:t>、</w:t>
      </w:r>
      <w:del w:id="2003" w:author="田中 充" w:date="2014-01-28T18:09:00Z">
        <w:r w:rsidR="00442E99" w:rsidDel="00FB5D05">
          <w:rPr>
            <w:rFonts w:ascii="Century" w:eastAsia="ＭＳ 明朝" w:hAnsi="Century" w:hint="eastAsia"/>
            <w:sz w:val="20"/>
            <w:szCs w:val="20"/>
          </w:rPr>
          <w:delText>ICT</w:delText>
        </w:r>
      </w:del>
      <w:ins w:id="2004"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支援員が教職員の意図を理解して使用目的に応じた効果的な支援を実施するには</w:t>
      </w:r>
      <w:r w:rsidR="005537F0">
        <w:rPr>
          <w:rFonts w:ascii="Century" w:eastAsia="ＭＳ 明朝" w:hAnsi="Century" w:hint="eastAsia"/>
          <w:sz w:val="20"/>
          <w:szCs w:val="20"/>
        </w:rPr>
        <w:t>、</w:t>
      </w:r>
      <w:r w:rsidRPr="00412A75">
        <w:rPr>
          <w:rFonts w:ascii="Century" w:eastAsia="ＭＳ 明朝" w:hAnsi="Century" w:hint="eastAsia"/>
          <w:sz w:val="20"/>
          <w:szCs w:val="20"/>
        </w:rPr>
        <w:t>たとえば次のような点に心がけてはどうでしょうか。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1) </w:t>
      </w:r>
      <w:r w:rsidRPr="00412A75">
        <w:rPr>
          <w:rFonts w:ascii="Century" w:eastAsia="ＭＳ 明朝" w:hAnsi="Century" w:hint="eastAsia"/>
          <w:sz w:val="20"/>
          <w:szCs w:val="20"/>
        </w:rPr>
        <w:t>教職員の文書作成や表計算等を使用する業務を観察し分類する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2) </w:t>
      </w:r>
      <w:r w:rsidRPr="00412A75">
        <w:rPr>
          <w:rFonts w:ascii="Century" w:eastAsia="ＭＳ 明朝" w:hAnsi="Century" w:hint="eastAsia"/>
          <w:sz w:val="20"/>
          <w:szCs w:val="20"/>
        </w:rPr>
        <w:t>アプリケーションに関する質問を整理し課題の傾向を把握する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3) </w:t>
      </w:r>
      <w:r w:rsidRPr="00412A75">
        <w:rPr>
          <w:rFonts w:ascii="Century" w:eastAsia="ＭＳ 明朝" w:hAnsi="Century" w:hint="eastAsia"/>
          <w:sz w:val="20"/>
          <w:szCs w:val="20"/>
        </w:rPr>
        <w:t>教師の意図を少し先回りするような支援の方策を構想する</w:t>
      </w:r>
    </w:p>
    <w:p w:rsidR="00412A75" w:rsidRPr="00412A75" w:rsidRDefault="00412A75" w:rsidP="00412A75">
      <w:pPr>
        <w:rPr>
          <w:rFonts w:ascii="Century" w:eastAsia="ＭＳ 明朝" w:hAnsi="Century"/>
          <w:sz w:val="20"/>
          <w:szCs w:val="20"/>
        </w:rPr>
      </w:pPr>
    </w:p>
    <w:p w:rsidR="00412A75" w:rsidRPr="00412A75" w:rsidRDefault="00412A75" w:rsidP="00412A75">
      <w:pPr>
        <w:rPr>
          <w:rFonts w:ascii="Century" w:eastAsia="ＭＳ 明朝" w:hAnsi="Century"/>
          <w:sz w:val="20"/>
          <w:szCs w:val="20"/>
        </w:rPr>
      </w:pPr>
      <w:r w:rsidRPr="00412A75">
        <w:rPr>
          <w:rFonts w:ascii="Century" w:eastAsia="ＭＳ 明朝" w:hAnsi="Century" w:hint="eastAsia"/>
          <w:sz w:val="20"/>
          <w:szCs w:val="20"/>
        </w:rPr>
        <w:t>(3)</w:t>
      </w:r>
      <w:r w:rsidR="00A87118">
        <w:rPr>
          <w:rFonts w:ascii="Century" w:eastAsia="ＭＳ 明朝" w:hAnsi="Century" w:hint="eastAsia"/>
          <w:sz w:val="20"/>
          <w:szCs w:val="20"/>
        </w:rPr>
        <w:t xml:space="preserve"> </w:t>
      </w:r>
      <w:r w:rsidRPr="00412A75">
        <w:rPr>
          <w:rFonts w:ascii="Century" w:eastAsia="ＭＳ 明朝" w:hAnsi="Century" w:hint="eastAsia"/>
          <w:sz w:val="20"/>
          <w:szCs w:val="20"/>
        </w:rPr>
        <w:t>自己評価のための確認</w:t>
      </w:r>
    </w:p>
    <w:p w:rsidR="00F91FA7" w:rsidRPr="00412A75" w:rsidRDefault="00412A75" w:rsidP="004A4C40">
      <w:pPr>
        <w:ind w:leftChars="135" w:left="283" w:firstLineChars="100" w:firstLine="200"/>
        <w:rPr>
          <w:rFonts w:ascii="Century" w:eastAsia="ＭＳ 明朝" w:hAnsi="Century"/>
          <w:sz w:val="20"/>
          <w:szCs w:val="20"/>
        </w:rPr>
      </w:pPr>
      <w:r w:rsidRPr="00412A75">
        <w:rPr>
          <w:rFonts w:ascii="Century" w:eastAsia="ＭＳ 明朝" w:hAnsi="Century" w:hint="eastAsia"/>
          <w:sz w:val="20"/>
          <w:szCs w:val="20"/>
        </w:rPr>
        <w:t>ワープロや表計算ソフトなどを用いたデータ管理や校務資料作成について</w:t>
      </w:r>
      <w:r w:rsidR="005537F0">
        <w:rPr>
          <w:rFonts w:ascii="Century" w:eastAsia="ＭＳ 明朝" w:hAnsi="Century" w:hint="eastAsia"/>
          <w:sz w:val="20"/>
          <w:szCs w:val="20"/>
        </w:rPr>
        <w:t>、</w:t>
      </w:r>
      <w:r w:rsidRPr="00412A75">
        <w:rPr>
          <w:rFonts w:ascii="Century" w:eastAsia="ＭＳ 明朝" w:hAnsi="Century" w:hint="eastAsia"/>
          <w:sz w:val="20"/>
          <w:szCs w:val="20"/>
        </w:rPr>
        <w:t>教職員の意図を理解し使用目的に応じた支援ができるような</w:t>
      </w:r>
      <w:del w:id="2005" w:author="田中 充" w:date="2014-01-28T18:09:00Z">
        <w:r w:rsidR="00442E99" w:rsidDel="00FB5D05">
          <w:rPr>
            <w:rFonts w:ascii="Century" w:eastAsia="ＭＳ 明朝" w:hAnsi="Century" w:hint="eastAsia"/>
            <w:sz w:val="20"/>
            <w:szCs w:val="20"/>
          </w:rPr>
          <w:delText>ICT</w:delText>
        </w:r>
      </w:del>
      <w:ins w:id="2006"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支援員の具体的な姿は</w:t>
      </w:r>
      <w:r w:rsidR="005537F0">
        <w:rPr>
          <w:rFonts w:ascii="Century" w:eastAsia="ＭＳ 明朝" w:hAnsi="Century" w:hint="eastAsia"/>
          <w:sz w:val="20"/>
          <w:szCs w:val="20"/>
        </w:rPr>
        <w:t>、</w:t>
      </w:r>
      <w:r w:rsidRPr="00412A75">
        <w:rPr>
          <w:rFonts w:ascii="Century" w:eastAsia="ＭＳ 明朝" w:hAnsi="Century" w:hint="eastAsia"/>
          <w:sz w:val="20"/>
          <w:szCs w:val="20"/>
        </w:rPr>
        <w:t>たとえば次のようになります。</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1) </w:t>
      </w:r>
      <w:r w:rsidRPr="00412A75">
        <w:rPr>
          <w:rFonts w:ascii="Century" w:eastAsia="ＭＳ 明朝" w:hAnsi="Century" w:hint="eastAsia"/>
          <w:sz w:val="20"/>
          <w:szCs w:val="20"/>
        </w:rPr>
        <w:t>データ管理や校務資料作成に関する多様な業務の種類や時期を分類できる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2) </w:t>
      </w:r>
      <w:r w:rsidRPr="00412A75">
        <w:rPr>
          <w:rFonts w:ascii="Century" w:eastAsia="ＭＳ 明朝" w:hAnsi="Century" w:hint="eastAsia"/>
          <w:sz w:val="20"/>
          <w:szCs w:val="20"/>
        </w:rPr>
        <w:t>業務の種類に応じた適切なアプリケーションや機能を選択できる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3) </w:t>
      </w:r>
      <w:r w:rsidRPr="00412A75">
        <w:rPr>
          <w:rFonts w:ascii="Century" w:eastAsia="ＭＳ 明朝" w:hAnsi="Century" w:hint="eastAsia"/>
          <w:sz w:val="20"/>
          <w:szCs w:val="20"/>
        </w:rPr>
        <w:t>アプリケーション等に対する教職員からの質問を分類して傾向を説明できる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4) </w:t>
      </w:r>
      <w:r w:rsidRPr="00412A75">
        <w:rPr>
          <w:rFonts w:ascii="Century" w:eastAsia="ＭＳ 明朝" w:hAnsi="Century" w:hint="eastAsia"/>
          <w:sz w:val="20"/>
          <w:szCs w:val="20"/>
        </w:rPr>
        <w:t>資料作成等を支援するに際して</w:t>
      </w:r>
      <w:r w:rsidR="005537F0">
        <w:rPr>
          <w:rFonts w:ascii="Century" w:eastAsia="ＭＳ 明朝" w:hAnsi="Century" w:hint="eastAsia"/>
          <w:sz w:val="20"/>
          <w:szCs w:val="20"/>
        </w:rPr>
        <w:t>、</w:t>
      </w:r>
      <w:r w:rsidR="0047798A">
        <w:rPr>
          <w:rFonts w:ascii="Century" w:eastAsia="ＭＳ 明朝" w:hAnsi="Century" w:hint="eastAsia"/>
          <w:sz w:val="20"/>
          <w:szCs w:val="20"/>
        </w:rPr>
        <w:t>教職員の意図をどのようにすれば理解できるかを憶測</w:t>
      </w:r>
      <w:r w:rsidRPr="00412A75">
        <w:rPr>
          <w:rFonts w:ascii="Century" w:eastAsia="ＭＳ 明朝" w:hAnsi="Century" w:hint="eastAsia"/>
          <w:sz w:val="20"/>
          <w:szCs w:val="20"/>
        </w:rPr>
        <w:t>できる</w:t>
      </w:r>
    </w:p>
    <w:p w:rsidR="00412A75" w:rsidRPr="00412A75" w:rsidRDefault="00412A75" w:rsidP="004A4C40">
      <w:pPr>
        <w:ind w:leftChars="242" w:left="708" w:hangingChars="100" w:hanging="200"/>
        <w:rPr>
          <w:rFonts w:ascii="Century" w:eastAsia="ＭＳ 明朝" w:hAnsi="Century"/>
          <w:sz w:val="20"/>
          <w:szCs w:val="20"/>
        </w:rPr>
      </w:pPr>
      <w:r w:rsidRPr="00412A75">
        <w:rPr>
          <w:rFonts w:ascii="Century" w:eastAsia="ＭＳ 明朝" w:hAnsi="Century" w:hint="eastAsia"/>
          <w:sz w:val="20"/>
          <w:szCs w:val="20"/>
        </w:rPr>
        <w:t xml:space="preserve">5) </w:t>
      </w:r>
      <w:r w:rsidRPr="00412A75">
        <w:rPr>
          <w:rFonts w:ascii="Century" w:eastAsia="ＭＳ 明朝" w:hAnsi="Century" w:hint="eastAsia"/>
          <w:sz w:val="20"/>
          <w:szCs w:val="20"/>
        </w:rPr>
        <w:t>教師の意図を少しだけ先回りして各種文書や表計算のテンプレートを作成しようとする</w:t>
      </w:r>
    </w:p>
    <w:p w:rsidR="00412A75" w:rsidRPr="00412A75" w:rsidRDefault="00412A75" w:rsidP="00412A75">
      <w:pPr>
        <w:rPr>
          <w:rFonts w:ascii="Century" w:eastAsia="ＭＳ 明朝" w:hAnsi="Century"/>
          <w:sz w:val="20"/>
          <w:szCs w:val="20"/>
        </w:rPr>
      </w:pPr>
    </w:p>
    <w:p w:rsidR="00412A75" w:rsidRPr="00412A75" w:rsidRDefault="00412A75" w:rsidP="00412A75">
      <w:pPr>
        <w:rPr>
          <w:rFonts w:ascii="Century" w:eastAsia="ＭＳ 明朝" w:hAnsi="Century"/>
          <w:sz w:val="20"/>
          <w:szCs w:val="20"/>
        </w:rPr>
      </w:pPr>
      <w:r w:rsidRPr="00412A75">
        <w:rPr>
          <w:rFonts w:ascii="Century" w:eastAsia="ＭＳ 明朝" w:hAnsi="Century" w:hint="eastAsia"/>
          <w:sz w:val="20"/>
          <w:szCs w:val="20"/>
        </w:rPr>
        <w:t>(4)</w:t>
      </w:r>
      <w:r w:rsidR="00A87118">
        <w:rPr>
          <w:rFonts w:ascii="Century" w:eastAsia="ＭＳ 明朝" w:hAnsi="Century" w:hint="eastAsia"/>
          <w:sz w:val="20"/>
          <w:szCs w:val="20"/>
        </w:rPr>
        <w:t xml:space="preserve"> </w:t>
      </w:r>
      <w:del w:id="2007" w:author="田中 充" w:date="2014-01-28T18:09:00Z">
        <w:r w:rsidR="00442E99" w:rsidDel="00FB5D05">
          <w:rPr>
            <w:rFonts w:ascii="Century" w:eastAsia="ＭＳ 明朝" w:hAnsi="Century" w:hint="eastAsia"/>
            <w:sz w:val="20"/>
            <w:szCs w:val="20"/>
          </w:rPr>
          <w:delText>ICT</w:delText>
        </w:r>
      </w:del>
      <w:ins w:id="2008" w:author="田中 充" w:date="2014-01-28T18:09:00Z">
        <w:r w:rsidR="00FB5D05">
          <w:rPr>
            <w:rFonts w:ascii="Century" w:eastAsia="ＭＳ 明朝" w:hAnsi="Century" w:hint="eastAsia"/>
            <w:sz w:val="20"/>
            <w:szCs w:val="20"/>
          </w:rPr>
          <w:t>ICT</w:t>
        </w:r>
      </w:ins>
      <w:r w:rsidRPr="00412A75">
        <w:rPr>
          <w:rFonts w:ascii="Century" w:eastAsia="ＭＳ 明朝" w:hAnsi="Century" w:hint="eastAsia"/>
          <w:sz w:val="20"/>
          <w:szCs w:val="20"/>
        </w:rPr>
        <w:t>環境を考える</w:t>
      </w:r>
    </w:p>
    <w:p w:rsidR="00412A75" w:rsidRDefault="00442E99" w:rsidP="004A4C40">
      <w:pPr>
        <w:ind w:leftChars="135" w:left="283" w:firstLineChars="100" w:firstLine="200"/>
        <w:rPr>
          <w:rFonts w:ascii="Century" w:eastAsia="ＭＳ 明朝" w:hAnsi="Century"/>
          <w:sz w:val="20"/>
          <w:szCs w:val="20"/>
        </w:rPr>
      </w:pPr>
      <w:del w:id="2009" w:author="田中 充" w:date="2014-01-28T18:09:00Z">
        <w:r w:rsidDel="00FB5D05">
          <w:rPr>
            <w:rFonts w:ascii="Century" w:eastAsia="ＭＳ 明朝" w:hAnsi="Century" w:hint="eastAsia"/>
            <w:sz w:val="20"/>
            <w:szCs w:val="20"/>
          </w:rPr>
          <w:delText>ICT</w:delText>
        </w:r>
      </w:del>
      <w:ins w:id="2010" w:author="田中 充" w:date="2014-01-28T18:09:00Z">
        <w:r w:rsidR="00FB5D05">
          <w:rPr>
            <w:rFonts w:ascii="Century" w:eastAsia="ＭＳ 明朝" w:hAnsi="Century" w:hint="eastAsia"/>
            <w:sz w:val="20"/>
            <w:szCs w:val="20"/>
          </w:rPr>
          <w:t>ICT</w:t>
        </w:r>
      </w:ins>
      <w:r w:rsidR="00412A75" w:rsidRPr="00412A75">
        <w:rPr>
          <w:rFonts w:ascii="Century" w:eastAsia="ＭＳ 明朝" w:hAnsi="Century" w:hint="eastAsia"/>
          <w:sz w:val="20"/>
          <w:szCs w:val="20"/>
        </w:rPr>
        <w:t>支援員として</w:t>
      </w:r>
      <w:r w:rsidR="005537F0">
        <w:rPr>
          <w:rFonts w:ascii="Century" w:eastAsia="ＭＳ 明朝" w:hAnsi="Century" w:hint="eastAsia"/>
          <w:sz w:val="20"/>
          <w:szCs w:val="20"/>
        </w:rPr>
        <w:t>、</w:t>
      </w:r>
      <w:r w:rsidR="00412A75" w:rsidRPr="00412A75">
        <w:rPr>
          <w:rFonts w:ascii="Century" w:eastAsia="ＭＳ 明朝" w:hAnsi="Century" w:hint="eastAsia"/>
          <w:sz w:val="20"/>
          <w:szCs w:val="20"/>
        </w:rPr>
        <w:t>校内の</w:t>
      </w:r>
      <w:del w:id="2011" w:author="田中 充" w:date="2014-01-28T18:09:00Z">
        <w:r w:rsidDel="00FB5D05">
          <w:rPr>
            <w:rFonts w:ascii="Century" w:eastAsia="ＭＳ 明朝" w:hAnsi="Century" w:hint="eastAsia"/>
            <w:sz w:val="20"/>
            <w:szCs w:val="20"/>
          </w:rPr>
          <w:delText>ICT</w:delText>
        </w:r>
      </w:del>
      <w:ins w:id="2012" w:author="田中 充" w:date="2014-01-28T18:09:00Z">
        <w:r w:rsidR="00FB5D05">
          <w:rPr>
            <w:rFonts w:ascii="Century" w:eastAsia="ＭＳ 明朝" w:hAnsi="Century" w:hint="eastAsia"/>
            <w:sz w:val="20"/>
            <w:szCs w:val="20"/>
          </w:rPr>
          <w:t>ICT</w:t>
        </w:r>
      </w:ins>
      <w:r w:rsidR="00412A75" w:rsidRPr="00412A75">
        <w:rPr>
          <w:rFonts w:ascii="Century" w:eastAsia="ＭＳ 明朝" w:hAnsi="Century" w:hint="eastAsia"/>
          <w:sz w:val="20"/>
          <w:szCs w:val="20"/>
        </w:rPr>
        <w:t>環境を効果的に活用できるように整備しておくことが期待されることがあります</w:t>
      </w:r>
      <w:del w:id="2013" w:author="田中 充" w:date="2014-02-12T10:47:00Z">
        <w:r w:rsidR="00412A75" w:rsidRPr="00412A75" w:rsidDel="00813EE1">
          <w:rPr>
            <w:rFonts w:ascii="Century" w:eastAsia="ＭＳ 明朝" w:hAnsi="Century" w:hint="eastAsia"/>
            <w:sz w:val="20"/>
            <w:szCs w:val="20"/>
          </w:rPr>
          <w:delText>．</w:delText>
        </w:r>
      </w:del>
      <w:ins w:id="2014" w:author="田中 充" w:date="2014-02-12T10:47:00Z">
        <w:r w:rsidR="00813EE1">
          <w:rPr>
            <w:rFonts w:ascii="Century" w:eastAsia="ＭＳ 明朝" w:hAnsi="Century" w:hint="eastAsia"/>
            <w:sz w:val="20"/>
            <w:szCs w:val="20"/>
          </w:rPr>
          <w:t>。</w:t>
        </w:r>
      </w:ins>
      <w:r w:rsidR="00412A75" w:rsidRPr="00412A75">
        <w:rPr>
          <w:rFonts w:ascii="Century" w:eastAsia="ＭＳ 明朝" w:hAnsi="Century" w:hint="eastAsia"/>
          <w:sz w:val="20"/>
          <w:szCs w:val="20"/>
        </w:rPr>
        <w:t>たとえば</w:t>
      </w:r>
      <w:r w:rsidR="005537F0">
        <w:rPr>
          <w:rFonts w:ascii="Century" w:eastAsia="ＭＳ 明朝" w:hAnsi="Century" w:hint="eastAsia"/>
          <w:sz w:val="20"/>
          <w:szCs w:val="20"/>
        </w:rPr>
        <w:t>、</w:t>
      </w:r>
      <w:r w:rsidR="00412A75" w:rsidRPr="00412A75">
        <w:rPr>
          <w:rFonts w:ascii="Century" w:eastAsia="ＭＳ 明朝" w:hAnsi="Century" w:hint="eastAsia"/>
          <w:sz w:val="20"/>
          <w:szCs w:val="20"/>
        </w:rPr>
        <w:t>次のような課題について考えてみてはどうでしょうか</w:t>
      </w:r>
      <w:del w:id="2015" w:author="田中 充" w:date="2014-02-12T10:47:00Z">
        <w:r w:rsidR="00412A75" w:rsidRPr="00412A75" w:rsidDel="00813EE1">
          <w:rPr>
            <w:rFonts w:ascii="Century" w:eastAsia="ＭＳ 明朝" w:hAnsi="Century" w:hint="eastAsia"/>
            <w:sz w:val="20"/>
            <w:szCs w:val="20"/>
          </w:rPr>
          <w:delText>．</w:delText>
        </w:r>
      </w:del>
      <w:ins w:id="2016" w:author="田中 充" w:date="2014-02-12T10:47:00Z">
        <w:r w:rsidR="00813EE1">
          <w:rPr>
            <w:rFonts w:ascii="Century" w:eastAsia="ＭＳ 明朝" w:hAnsi="Century" w:hint="eastAsia"/>
            <w:sz w:val="20"/>
            <w:szCs w:val="20"/>
          </w:rPr>
          <w:t>。</w:t>
        </w:r>
      </w:ins>
    </w:p>
    <w:p w:rsidR="00F91FA7" w:rsidDel="006C0361" w:rsidRDefault="00412A75">
      <w:pPr>
        <w:ind w:leftChars="242" w:left="708" w:hangingChars="100" w:hanging="200"/>
        <w:rPr>
          <w:del w:id="2017" w:author="田中 充" w:date="2014-02-10T09:52:00Z"/>
          <w:rFonts w:ascii="Century" w:eastAsia="ＭＳ 明朝" w:hAnsi="Century"/>
          <w:sz w:val="20"/>
          <w:szCs w:val="20"/>
        </w:rPr>
      </w:pPr>
      <w:r w:rsidRPr="00412A75">
        <w:rPr>
          <w:rFonts w:ascii="Century" w:eastAsia="ＭＳ 明朝" w:hAnsi="Century" w:hint="eastAsia"/>
          <w:sz w:val="20"/>
          <w:szCs w:val="20"/>
        </w:rPr>
        <w:t xml:space="preserve">1) </w:t>
      </w:r>
      <w:r w:rsidRPr="00412A75">
        <w:rPr>
          <w:rFonts w:ascii="Century" w:eastAsia="ＭＳ 明朝" w:hAnsi="Century" w:hint="eastAsia"/>
          <w:sz w:val="20"/>
          <w:szCs w:val="20"/>
        </w:rPr>
        <w:t>文書や表計算</w:t>
      </w:r>
      <w:r w:rsidR="005537F0">
        <w:rPr>
          <w:rFonts w:ascii="Century" w:eastAsia="ＭＳ 明朝" w:hAnsi="Century" w:hint="eastAsia"/>
          <w:sz w:val="20"/>
          <w:szCs w:val="20"/>
        </w:rPr>
        <w:t>、</w:t>
      </w:r>
      <w:r w:rsidRPr="00412A75">
        <w:rPr>
          <w:rFonts w:ascii="Century" w:eastAsia="ＭＳ 明朝" w:hAnsi="Century" w:hint="eastAsia"/>
          <w:sz w:val="20"/>
          <w:szCs w:val="20"/>
        </w:rPr>
        <w:t>プレゼンテーション等のアプリケーション用に</w:t>
      </w:r>
      <w:r w:rsidR="005537F0">
        <w:rPr>
          <w:rFonts w:ascii="Century" w:eastAsia="ＭＳ 明朝" w:hAnsi="Century" w:hint="eastAsia"/>
          <w:sz w:val="20"/>
          <w:szCs w:val="20"/>
        </w:rPr>
        <w:t>、</w:t>
      </w:r>
      <w:r w:rsidRPr="00412A75">
        <w:rPr>
          <w:rFonts w:ascii="Century" w:eastAsia="ＭＳ 明朝" w:hAnsi="Century" w:hint="eastAsia"/>
          <w:sz w:val="20"/>
          <w:szCs w:val="20"/>
        </w:rPr>
        <w:t>教職員の利用目的を分類してテンプレートを作成して利用を提案する</w:t>
      </w:r>
    </w:p>
    <w:p w:rsidR="006C0361" w:rsidRDefault="006C0361">
      <w:pPr>
        <w:ind w:leftChars="242" w:left="708" w:hangingChars="100" w:hanging="200"/>
        <w:rPr>
          <w:ins w:id="2018" w:author="田中 充" w:date="2014-02-10T09:52:00Z"/>
          <w:rFonts w:ascii="Century" w:eastAsia="ＭＳ 明朝" w:hAnsi="Century"/>
          <w:sz w:val="20"/>
          <w:szCs w:val="20"/>
        </w:rPr>
        <w:pPrChange w:id="2019" w:author="田中 充" w:date="2014-02-10T09:53:00Z">
          <w:pPr>
            <w:widowControl/>
            <w:jc w:val="left"/>
          </w:pPr>
        </w:pPrChange>
      </w:pPr>
    </w:p>
    <w:p w:rsidR="00412A75" w:rsidDel="00081102" w:rsidRDefault="00412A75">
      <w:pPr>
        <w:ind w:leftChars="242" w:left="708" w:hangingChars="100" w:hanging="200"/>
        <w:rPr>
          <w:del w:id="2020" w:author="田中 充" w:date="2014-02-10T09:28:00Z"/>
          <w:rFonts w:ascii="Century" w:eastAsia="ＭＳ 明朝" w:hAnsi="Century"/>
          <w:sz w:val="20"/>
          <w:szCs w:val="20"/>
        </w:rPr>
      </w:pPr>
      <w:r w:rsidRPr="00412A75">
        <w:rPr>
          <w:rFonts w:ascii="Century" w:eastAsia="ＭＳ 明朝" w:hAnsi="Century" w:hint="eastAsia"/>
          <w:sz w:val="20"/>
          <w:szCs w:val="20"/>
        </w:rPr>
        <w:t xml:space="preserve">2) </w:t>
      </w:r>
      <w:r w:rsidRPr="00412A75">
        <w:rPr>
          <w:rFonts w:ascii="Century" w:eastAsia="ＭＳ 明朝" w:hAnsi="Century" w:hint="eastAsia"/>
          <w:sz w:val="20"/>
          <w:szCs w:val="20"/>
        </w:rPr>
        <w:t>教職員からの質問の種類や時期を分類して</w:t>
      </w:r>
      <w:r w:rsidR="005537F0">
        <w:rPr>
          <w:rFonts w:ascii="Century" w:eastAsia="ＭＳ 明朝" w:hAnsi="Century" w:hint="eastAsia"/>
          <w:sz w:val="20"/>
          <w:szCs w:val="20"/>
        </w:rPr>
        <w:t>、</w:t>
      </w:r>
      <w:r w:rsidRPr="00412A75">
        <w:rPr>
          <w:rFonts w:ascii="Century" w:eastAsia="ＭＳ 明朝" w:hAnsi="Century" w:hint="eastAsia"/>
          <w:sz w:val="20"/>
          <w:szCs w:val="20"/>
        </w:rPr>
        <w:t>利用目的毎の簡単マニュアルを作成して研修を提案する</w:t>
      </w:r>
    </w:p>
    <w:p w:rsidR="004A4C40" w:rsidDel="006C0361" w:rsidRDefault="004A4C40">
      <w:pPr>
        <w:ind w:leftChars="242" w:left="708" w:hangingChars="100" w:hanging="200"/>
        <w:rPr>
          <w:del w:id="2021" w:author="田中 充" w:date="2014-02-10T09:45:00Z"/>
          <w:rFonts w:ascii="Century" w:eastAsia="ＭＳ 明朝" w:hAnsi="Century"/>
          <w:sz w:val="20"/>
          <w:szCs w:val="20"/>
        </w:rPr>
      </w:pPr>
    </w:p>
    <w:p w:rsidR="009116F8" w:rsidRPr="00E9337C" w:rsidRDefault="009116F8">
      <w:pPr>
        <w:ind w:leftChars="242" w:left="708" w:hangingChars="100" w:hanging="200"/>
        <w:rPr>
          <w:ins w:id="2022" w:author="田中 充" w:date="2014-01-28T13:49:00Z"/>
          <w:rFonts w:ascii="Century" w:eastAsia="ＭＳ 明朝" w:hAnsi="Century"/>
          <w:sz w:val="20"/>
          <w:szCs w:val="20"/>
          <w:rPrChange w:id="2023" w:author="田中 充" w:date="2014-02-10T09:53:00Z">
            <w:rPr>
              <w:ins w:id="2024" w:author="田中 充" w:date="2014-01-28T13:49:00Z"/>
              <w:rFonts w:asciiTheme="majorHAnsi" w:eastAsiaTheme="majorEastAsia" w:hAnsiTheme="majorHAnsi" w:cstheme="majorBidi"/>
            </w:rPr>
          </w:rPrChange>
        </w:rPr>
        <w:pPrChange w:id="2025" w:author="田中 充" w:date="2014-02-10T09:53:00Z">
          <w:pPr>
            <w:widowControl/>
            <w:jc w:val="left"/>
          </w:pPr>
        </w:pPrChange>
      </w:pPr>
      <w:ins w:id="2026" w:author="田中 充" w:date="2014-01-28T13:49:00Z">
        <w:r w:rsidRPr="00E9337C">
          <w:rPr>
            <w:rFonts w:ascii="Century" w:eastAsia="ＭＳ 明朝" w:hAnsi="Century"/>
            <w:sz w:val="20"/>
            <w:szCs w:val="20"/>
            <w:rPrChange w:id="2027" w:author="田中 充" w:date="2014-02-10T09:53:00Z">
              <w:rPr/>
            </w:rPrChange>
          </w:rPr>
          <w:br w:type="page"/>
        </w:r>
      </w:ins>
    </w:p>
    <w:p w:rsidR="00690EEE" w:rsidRDefault="00690EEE" w:rsidP="00BC511B">
      <w:pPr>
        <w:pStyle w:val="2"/>
      </w:pPr>
      <w:bookmarkStart w:id="2028" w:name="_Toc379978228"/>
      <w:r w:rsidRPr="00690EEE">
        <w:lastRenderedPageBreak/>
        <w:t>4</w:t>
      </w:r>
      <w:del w:id="2029" w:author="田中 充" w:date="2014-02-12T10:47:00Z">
        <w:r w:rsidRPr="00690EEE" w:rsidDel="00813EE1">
          <w:delText>.</w:delText>
        </w:r>
      </w:del>
      <w:ins w:id="2030" w:author="田中 充" w:date="2014-02-12T10:53:00Z">
        <w:r w:rsidR="00AC1448">
          <w:t>．</w:t>
        </w:r>
      </w:ins>
      <w:r w:rsidRPr="00690EEE">
        <w:t xml:space="preserve">3 </w:t>
      </w:r>
      <w:ins w:id="2031" w:author="田中 充" w:date="2014-01-27T17:05:00Z">
        <w:r w:rsidR="00614597">
          <w:rPr>
            <w:rFonts w:hint="eastAsia"/>
          </w:rPr>
          <w:t>保護者、地域への情報発信</w:t>
        </w:r>
      </w:ins>
      <w:ins w:id="2032" w:author="田中 充" w:date="2014-01-28T19:12:00Z">
        <w:r w:rsidR="00EA741D">
          <w:rPr>
            <w:rFonts w:hint="eastAsia"/>
          </w:rPr>
          <w:t>の</w:t>
        </w:r>
      </w:ins>
      <w:ins w:id="2033" w:author="田中 充" w:date="2014-01-27T17:05:00Z">
        <w:r w:rsidR="00F66061" w:rsidRPr="00F66061">
          <w:rPr>
            <w:rFonts w:hint="eastAsia"/>
          </w:rPr>
          <w:t>支援</w:t>
        </w:r>
      </w:ins>
      <w:bookmarkEnd w:id="2028"/>
      <w:del w:id="2034" w:author="田中 充" w:date="2014-01-27T17:05:00Z">
        <w:r w:rsidRPr="00690EEE" w:rsidDel="00F66061">
          <w:delText>保護者、地域への情報発信を支援する</w:delText>
        </w:r>
      </w:del>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(1)</w:t>
      </w:r>
      <w:r w:rsidR="00A87118">
        <w:rPr>
          <w:rFonts w:ascii="Century" w:eastAsia="ＭＳ 明朝" w:hAnsi="Century" w:hint="eastAsia"/>
          <w:sz w:val="20"/>
          <w:szCs w:val="20"/>
        </w:rPr>
        <w:t xml:space="preserve"> </w:t>
      </w:r>
      <w:r w:rsidRPr="00F91FA7">
        <w:rPr>
          <w:rFonts w:ascii="Century" w:eastAsia="ＭＳ 明朝" w:hAnsi="Century" w:hint="eastAsia"/>
          <w:sz w:val="20"/>
          <w:szCs w:val="20"/>
        </w:rPr>
        <w:t>期待される姿</w:t>
      </w:r>
      <w:del w:id="2035" w:author="田中 充" w:date="2014-01-27T17:05:00Z">
        <w:r w:rsidRPr="00F91FA7" w:rsidDel="00F66061">
          <w:rPr>
            <w:rFonts w:ascii="Century" w:eastAsia="ＭＳ 明朝" w:hAnsi="Century" w:hint="eastAsia"/>
            <w:sz w:val="20"/>
            <w:szCs w:val="20"/>
          </w:rPr>
          <w:delText>の解説</w:delText>
        </w:r>
      </w:del>
    </w:p>
    <w:p w:rsidR="004A4C40" w:rsidRDefault="00F91FA7">
      <w:pPr>
        <w:ind w:leftChars="135" w:left="283" w:firstLineChars="100" w:firstLine="200"/>
        <w:rPr>
          <w:rFonts w:ascii="Century" w:eastAsia="ＭＳ 明朝" w:hAnsi="Century"/>
          <w:sz w:val="20"/>
          <w:szCs w:val="20"/>
        </w:rPr>
        <w:pPrChange w:id="2036" w:author="田中 充" w:date="2014-02-25T15:45:00Z">
          <w:pPr>
            <w:ind w:leftChars="135" w:left="283" w:firstLineChars="100" w:firstLine="210"/>
          </w:pPr>
        </w:pPrChange>
      </w:pPr>
      <w:del w:id="2037" w:author="田中 充" w:date="2014-02-10T09:20:00Z">
        <w:r w:rsidDel="00081102">
          <w:rPr>
            <w:rFonts w:ascii="Century" w:eastAsia="ＭＳ 明朝" w:hAnsi="Century"/>
            <w:noProof/>
            <w:sz w:val="20"/>
            <w:szCs w:val="20"/>
            <w:rPrChange w:id="2038">
              <w:rPr>
                <w:noProof/>
              </w:rPr>
            </w:rPrChange>
          </w:rPr>
          <mc:AlternateContent>
            <mc:Choice Requires="wps">
              <w:drawing>
                <wp:anchor distT="0" distB="0" distL="114300" distR="114300" simplePos="0" relativeHeight="251723776" behindDoc="0" locked="0" layoutInCell="1" allowOverlap="1" wp14:anchorId="013D8F9B" wp14:editId="31BACF54">
                  <wp:simplePos x="0" y="0"/>
                  <wp:positionH relativeFrom="column">
                    <wp:posOffset>3309620</wp:posOffset>
                  </wp:positionH>
                  <wp:positionV relativeFrom="paragraph">
                    <wp:posOffset>42545</wp:posOffset>
                  </wp:positionV>
                  <wp:extent cx="2428875" cy="1790065"/>
                  <wp:effectExtent l="0" t="0" r="28575" b="19685"/>
                  <wp:wrapSquare wrapText="bothSides"/>
                  <wp:docPr id="310" name="正方形/長方形 310"/>
                  <wp:cNvGraphicFramePr/>
                  <a:graphic xmlns:a="http://schemas.openxmlformats.org/drawingml/2006/main">
                    <a:graphicData uri="http://schemas.microsoft.com/office/word/2010/wordprocessingShape">
                      <wps:wsp>
                        <wps:cNvSpPr/>
                        <wps:spPr>
                          <a:xfrm>
                            <a:off x="0" y="0"/>
                            <a:ext cx="2428875" cy="1790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3D78" w:rsidRDefault="00AB3D78" w:rsidP="00F91FA7">
                              <w:pPr>
                                <w:jc w:val="center"/>
                              </w:pPr>
                              <w:r>
                                <w:rPr>
                                  <w:rFonts w:hint="eastAsia"/>
                                </w:rPr>
                                <w:t>学</w:t>
                              </w:r>
                              <w:del w:id="2039" w:author="田中 充" w:date="2014-02-10T09:20:00Z">
                                <w:r w:rsidDel="00081102">
                                  <w:rPr>
                                    <w:rFonts w:hint="eastAsia"/>
                                  </w:rPr>
                                  <w:delText>校</w:delText>
                                </w:r>
                              </w:del>
                              <w:r>
                                <w:rPr>
                                  <w:rFonts w:hint="eastAsia"/>
                                </w:rPr>
                                <w:t>ホームページの例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 o:spid="_x0000_s1035" style="position:absolute;left:0;text-align:left;margin-left:260.6pt;margin-top:3.35pt;width:191.25pt;height:14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" fillcolor="#4f81bd [3204]" strokecolor="#243f60 [1604]" strokeweight="2pt">
                  <v:textbox>
                    <w:txbxContent>
                      <w:p w:rsidR="00AB3D78" w:rsidRDefault="00AB3D78" w:rsidP="00F91FA7">
                        <w:pPr>
                          <w:jc w:val="center"/>
                        </w:pPr>
                        <w:r>
                          <w:rPr>
                            <w:rFonts w:hint="eastAsia"/>
                          </w:rPr>
                          <w:t>学</w:t>
                        </w:r>
                        <w:del w:id="2055" w:author="田中 充" w:date="2014-02-10T09:20:00Z">
                          <w:r w:rsidDel="00081102">
                            <w:rPr>
                              <w:rFonts w:hint="eastAsia"/>
                            </w:rPr>
                            <w:delText>校</w:delText>
                          </w:r>
                        </w:del>
                        <w:r>
                          <w:rPr>
                            <w:rFonts w:hint="eastAsia"/>
                          </w:rPr>
                          <w:t>ホームページの例</w:t>
                        </w:r>
                      </w:p>
                    </w:txbxContent>
                  </v:textbox>
                  <w10:wrap type="square"/>
                </v:rect>
              </w:pict>
            </mc:Fallback>
          </mc:AlternateContent>
        </w:r>
      </w:del>
      <w:r w:rsidRPr="00F91FA7">
        <w:rPr>
          <w:rFonts w:ascii="Century" w:eastAsia="ＭＳ 明朝" w:hAnsi="Century" w:hint="eastAsia"/>
          <w:sz w:val="20"/>
          <w:szCs w:val="20"/>
        </w:rPr>
        <w:t>学校は児童生徒の保護者や地域へ情報を発信して学校の教育活動への理解や協力を得られるようにしています。情報発信の手段は</w:t>
      </w:r>
      <w:r w:rsidR="005537F0">
        <w:rPr>
          <w:rFonts w:ascii="Century" w:eastAsia="ＭＳ 明朝" w:hAnsi="Century" w:hint="eastAsia"/>
          <w:sz w:val="20"/>
          <w:szCs w:val="20"/>
        </w:rPr>
        <w:t>、</w:t>
      </w:r>
      <w:r w:rsidRPr="00F91FA7">
        <w:rPr>
          <w:rFonts w:ascii="Century" w:eastAsia="ＭＳ 明朝" w:hAnsi="Century" w:hint="eastAsia"/>
          <w:sz w:val="20"/>
          <w:szCs w:val="20"/>
        </w:rPr>
        <w:t>学級・学年通信等の保護者を対象としたものや地域住民を対象に加えた学校広報等の紙を利用したもののほか</w:t>
      </w:r>
      <w:r w:rsidR="005537F0">
        <w:rPr>
          <w:rFonts w:ascii="Century" w:eastAsia="ＭＳ 明朝" w:hAnsi="Century" w:hint="eastAsia"/>
          <w:sz w:val="20"/>
          <w:szCs w:val="20"/>
        </w:rPr>
        <w:t>、</w:t>
      </w:r>
      <w:r w:rsidRPr="00F91FA7">
        <w:rPr>
          <w:rFonts w:ascii="Century" w:eastAsia="ＭＳ 明朝" w:hAnsi="Century" w:hint="eastAsia"/>
          <w:sz w:val="20"/>
          <w:szCs w:val="20"/>
        </w:rPr>
        <w:t>ホームページや電子メール等も活用されています。情報の種類や緊急度によっては</w:t>
      </w:r>
      <w:r w:rsidR="005537F0">
        <w:rPr>
          <w:rFonts w:ascii="Century" w:eastAsia="ＭＳ 明朝" w:hAnsi="Century" w:hint="eastAsia"/>
          <w:sz w:val="20"/>
          <w:szCs w:val="20"/>
        </w:rPr>
        <w:t>、</w:t>
      </w:r>
      <w:r w:rsidRPr="00F91FA7">
        <w:rPr>
          <w:rFonts w:ascii="Century" w:eastAsia="ＭＳ 明朝" w:hAnsi="Century" w:hint="eastAsia"/>
          <w:sz w:val="20"/>
          <w:szCs w:val="20"/>
        </w:rPr>
        <w:t>電話連絡や電子メール等の個別の連絡方法も用いられます。これらのメディアを目的に応じて使い分けているのですが</w:t>
      </w:r>
      <w:r w:rsidR="005537F0">
        <w:rPr>
          <w:rFonts w:ascii="Century" w:eastAsia="ＭＳ 明朝" w:hAnsi="Century" w:hint="eastAsia"/>
          <w:sz w:val="20"/>
          <w:szCs w:val="20"/>
        </w:rPr>
        <w:t>、</w:t>
      </w:r>
      <w:r w:rsidRPr="00F91FA7">
        <w:rPr>
          <w:rFonts w:ascii="Century" w:eastAsia="ＭＳ 明朝" w:hAnsi="Century" w:hint="eastAsia"/>
          <w:sz w:val="20"/>
          <w:szCs w:val="20"/>
        </w:rPr>
        <w:t>ホームページ等の</w:t>
      </w:r>
      <w:del w:id="2040" w:author="田中 充" w:date="2014-01-28T18:09:00Z">
        <w:r w:rsidR="00442E99" w:rsidDel="00FB5D05">
          <w:rPr>
            <w:rFonts w:ascii="Century" w:eastAsia="ＭＳ 明朝" w:hAnsi="Century" w:hint="eastAsia"/>
            <w:sz w:val="20"/>
            <w:szCs w:val="20"/>
          </w:rPr>
          <w:delText>ICT</w:delText>
        </w:r>
      </w:del>
      <w:ins w:id="2041"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を直接利用する情報発信は</w:t>
      </w:r>
      <w:r w:rsidR="005537F0">
        <w:rPr>
          <w:rFonts w:ascii="Century" w:eastAsia="ＭＳ 明朝" w:hAnsi="Century" w:hint="eastAsia"/>
          <w:sz w:val="20"/>
          <w:szCs w:val="20"/>
        </w:rPr>
        <w:t>、</w:t>
      </w:r>
      <w:r w:rsidRPr="00F91FA7">
        <w:rPr>
          <w:rFonts w:ascii="Century" w:eastAsia="ＭＳ 明朝" w:hAnsi="Century" w:hint="eastAsia"/>
          <w:sz w:val="20"/>
          <w:szCs w:val="20"/>
        </w:rPr>
        <w:t>他の手法に比べて新しいこともあり</w:t>
      </w:r>
      <w:r w:rsidR="005537F0">
        <w:rPr>
          <w:rFonts w:ascii="Century" w:eastAsia="ＭＳ 明朝" w:hAnsi="Century" w:hint="eastAsia"/>
          <w:sz w:val="20"/>
          <w:szCs w:val="20"/>
        </w:rPr>
        <w:t>、</w:t>
      </w:r>
      <w:r w:rsidR="00050F32">
        <w:rPr>
          <w:rFonts w:ascii="Century" w:eastAsia="ＭＳ 明朝" w:hAnsi="Century" w:hint="eastAsia"/>
          <w:sz w:val="20"/>
          <w:szCs w:val="20"/>
        </w:rPr>
        <w:t>サーバ</w:t>
      </w:r>
      <w:r w:rsidRPr="00F91FA7">
        <w:rPr>
          <w:rFonts w:ascii="Century" w:eastAsia="ＭＳ 明朝" w:hAnsi="Century" w:hint="eastAsia"/>
          <w:sz w:val="20"/>
          <w:szCs w:val="20"/>
        </w:rPr>
        <w:t>の設置場所や管理者等の管理体制</w:t>
      </w:r>
      <w:r w:rsidR="005537F0">
        <w:rPr>
          <w:rFonts w:ascii="Century" w:eastAsia="ＭＳ 明朝" w:hAnsi="Century" w:hint="eastAsia"/>
          <w:sz w:val="20"/>
          <w:szCs w:val="20"/>
        </w:rPr>
        <w:t>、</w:t>
      </w:r>
      <w:r w:rsidRPr="00F91FA7">
        <w:rPr>
          <w:rFonts w:ascii="Century" w:eastAsia="ＭＳ 明朝" w:hAnsi="Century" w:hint="eastAsia"/>
          <w:sz w:val="20"/>
          <w:szCs w:val="20"/>
        </w:rPr>
        <w:t>情報を作成して提供するまでの更新手段は地域や学校により異なっています。さらに</w:t>
      </w:r>
      <w:r w:rsidR="005537F0">
        <w:rPr>
          <w:rFonts w:ascii="Century" w:eastAsia="ＭＳ 明朝" w:hAnsi="Century" w:hint="eastAsia"/>
          <w:sz w:val="20"/>
          <w:szCs w:val="20"/>
        </w:rPr>
        <w:t>、</w:t>
      </w:r>
      <w:r w:rsidRPr="00F91FA7">
        <w:rPr>
          <w:rFonts w:ascii="Century" w:eastAsia="ＭＳ 明朝" w:hAnsi="Century" w:hint="eastAsia"/>
          <w:sz w:val="20"/>
          <w:szCs w:val="20"/>
        </w:rPr>
        <w:t>提供情報の内容やメニュー等の内容構成</w:t>
      </w:r>
      <w:r w:rsidR="005537F0">
        <w:rPr>
          <w:rFonts w:ascii="Century" w:eastAsia="ＭＳ 明朝" w:hAnsi="Century" w:hint="eastAsia"/>
          <w:sz w:val="20"/>
          <w:szCs w:val="20"/>
        </w:rPr>
        <w:t>、</w:t>
      </w:r>
      <w:r w:rsidRPr="00F91FA7">
        <w:rPr>
          <w:rFonts w:ascii="Century" w:eastAsia="ＭＳ 明朝" w:hAnsi="Century" w:hint="eastAsia"/>
          <w:sz w:val="20"/>
          <w:szCs w:val="20"/>
        </w:rPr>
        <w:t>情報の収集から提供までの関係教職員の役割分担や承認手続き</w:t>
      </w:r>
      <w:r w:rsidR="005537F0">
        <w:rPr>
          <w:rFonts w:ascii="Century" w:eastAsia="ＭＳ 明朝" w:hAnsi="Century" w:hint="eastAsia"/>
          <w:sz w:val="20"/>
          <w:szCs w:val="20"/>
        </w:rPr>
        <w:t>、</w:t>
      </w:r>
      <w:r w:rsidRPr="00F91FA7">
        <w:rPr>
          <w:rFonts w:ascii="Century" w:eastAsia="ＭＳ 明朝" w:hAnsi="Century" w:hint="eastAsia"/>
          <w:sz w:val="20"/>
          <w:szCs w:val="20"/>
        </w:rPr>
        <w:t>更新頻度等の運用方法なども多様です。とくに内容構成や運用方法などには学校個別の状況や考え方が反映しやすいといえます。</w:t>
      </w:r>
    </w:p>
    <w:p w:rsidR="004A4C40" w:rsidRDefault="00442E99" w:rsidP="004A4C40">
      <w:pPr>
        <w:ind w:leftChars="135" w:left="283" w:firstLineChars="100" w:firstLine="200"/>
        <w:rPr>
          <w:rFonts w:ascii="Century" w:eastAsia="ＭＳ 明朝" w:hAnsi="Century"/>
          <w:sz w:val="20"/>
          <w:szCs w:val="20"/>
        </w:rPr>
      </w:pPr>
      <w:del w:id="2042" w:author="田中 充" w:date="2014-01-28T18:09:00Z">
        <w:r w:rsidDel="00FB5D05">
          <w:rPr>
            <w:rFonts w:ascii="Century" w:eastAsia="ＭＳ 明朝" w:hAnsi="Century" w:hint="eastAsia"/>
            <w:sz w:val="20"/>
            <w:szCs w:val="20"/>
          </w:rPr>
          <w:delText>ICT</w:delText>
        </w:r>
      </w:del>
      <w:ins w:id="2043" w:author="田中 充" w:date="2014-01-28T18:09:00Z">
        <w:r w:rsidR="00FB5D05">
          <w:rPr>
            <w:rFonts w:ascii="Century" w:eastAsia="ＭＳ 明朝" w:hAnsi="Century" w:hint="eastAsia"/>
            <w:sz w:val="20"/>
            <w:szCs w:val="20"/>
          </w:rPr>
          <w:t>ICT</w:t>
        </w:r>
      </w:ins>
      <w:r w:rsidR="00F91FA7" w:rsidRPr="00F91FA7">
        <w:rPr>
          <w:rFonts w:ascii="Century" w:eastAsia="ＭＳ 明朝" w:hAnsi="Century" w:hint="eastAsia"/>
          <w:sz w:val="20"/>
          <w:szCs w:val="20"/>
        </w:rPr>
        <w:t>支援員は</w:t>
      </w:r>
      <w:r w:rsidR="005537F0">
        <w:rPr>
          <w:rFonts w:ascii="Century" w:eastAsia="ＭＳ 明朝" w:hAnsi="Century" w:hint="eastAsia"/>
          <w:sz w:val="20"/>
          <w:szCs w:val="20"/>
        </w:rPr>
        <w:t>、</w:t>
      </w:r>
      <w:r w:rsidR="0047798A">
        <w:rPr>
          <w:rFonts w:ascii="Century" w:eastAsia="ＭＳ 明朝" w:hAnsi="Century" w:hint="eastAsia"/>
          <w:sz w:val="20"/>
          <w:szCs w:val="20"/>
        </w:rPr>
        <w:t>ホームページや電子メールによる</w:t>
      </w:r>
      <w:r w:rsidR="00F91FA7" w:rsidRPr="00F91FA7">
        <w:rPr>
          <w:rFonts w:ascii="Century" w:eastAsia="ＭＳ 明朝" w:hAnsi="Century" w:hint="eastAsia"/>
          <w:sz w:val="20"/>
          <w:szCs w:val="20"/>
        </w:rPr>
        <w:t>お知らせなど</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保護者</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地域への情報発信の更新・運用方法は学校間で一様ではなく</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学校の意図が反映していることを念頭にその意図を理解し</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その方針に応じて教職員への支援ができることが期待されています。</w:t>
      </w:r>
    </w:p>
    <w:p w:rsidR="004A4C40"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このためには</w:t>
      </w:r>
      <w:r w:rsidR="005537F0">
        <w:rPr>
          <w:rFonts w:ascii="Century" w:eastAsia="ＭＳ 明朝" w:hAnsi="Century" w:hint="eastAsia"/>
          <w:sz w:val="20"/>
          <w:szCs w:val="20"/>
        </w:rPr>
        <w:t>、</w:t>
      </w:r>
      <w:r w:rsidRPr="00F91FA7">
        <w:rPr>
          <w:rFonts w:ascii="Century" w:eastAsia="ＭＳ 明朝" w:hAnsi="Century" w:hint="eastAsia"/>
          <w:sz w:val="20"/>
          <w:szCs w:val="20"/>
        </w:rPr>
        <w:t>まず学校の情報発信に対する考え方や事情に留意して</w:t>
      </w:r>
      <w:r w:rsidR="005537F0">
        <w:rPr>
          <w:rFonts w:ascii="Century" w:eastAsia="ＭＳ 明朝" w:hAnsi="Century" w:hint="eastAsia"/>
          <w:sz w:val="20"/>
          <w:szCs w:val="20"/>
        </w:rPr>
        <w:t>、</w:t>
      </w:r>
      <w:r w:rsidRPr="00F91FA7">
        <w:rPr>
          <w:rFonts w:ascii="Century" w:eastAsia="ＭＳ 明朝" w:hAnsi="Century" w:hint="eastAsia"/>
          <w:sz w:val="20"/>
          <w:szCs w:val="20"/>
        </w:rPr>
        <w:t>ホームページ等における管理体制</w:t>
      </w:r>
      <w:r w:rsidR="005537F0">
        <w:rPr>
          <w:rFonts w:ascii="Century" w:eastAsia="ＭＳ 明朝" w:hAnsi="Century" w:hint="eastAsia"/>
          <w:sz w:val="20"/>
          <w:szCs w:val="20"/>
        </w:rPr>
        <w:t>、</w:t>
      </w:r>
      <w:r w:rsidRPr="00F91FA7">
        <w:rPr>
          <w:rFonts w:ascii="Century" w:eastAsia="ＭＳ 明朝" w:hAnsi="Century" w:hint="eastAsia"/>
          <w:sz w:val="20"/>
          <w:szCs w:val="20"/>
        </w:rPr>
        <w:t>更新手段</w:t>
      </w:r>
      <w:r w:rsidR="005537F0">
        <w:rPr>
          <w:rFonts w:ascii="Century" w:eastAsia="ＭＳ 明朝" w:hAnsi="Century" w:hint="eastAsia"/>
          <w:sz w:val="20"/>
          <w:szCs w:val="20"/>
        </w:rPr>
        <w:t>、</w:t>
      </w:r>
      <w:r w:rsidRPr="00F91FA7">
        <w:rPr>
          <w:rFonts w:ascii="Century" w:eastAsia="ＭＳ 明朝" w:hAnsi="Century" w:hint="eastAsia"/>
          <w:sz w:val="20"/>
          <w:szCs w:val="20"/>
        </w:rPr>
        <w:t>内容構成</w:t>
      </w:r>
      <w:r w:rsidR="005537F0">
        <w:rPr>
          <w:rFonts w:ascii="Century" w:eastAsia="ＭＳ 明朝" w:hAnsi="Century" w:hint="eastAsia"/>
          <w:sz w:val="20"/>
          <w:szCs w:val="20"/>
        </w:rPr>
        <w:t>、</w:t>
      </w:r>
      <w:r w:rsidRPr="00F91FA7">
        <w:rPr>
          <w:rFonts w:ascii="Century" w:eastAsia="ＭＳ 明朝" w:hAnsi="Century" w:hint="eastAsia"/>
          <w:sz w:val="20"/>
          <w:szCs w:val="20"/>
        </w:rPr>
        <w:t>運用方法などを理解することが重要です。そして</w:t>
      </w:r>
      <w:r w:rsidR="005537F0">
        <w:rPr>
          <w:rFonts w:ascii="Century" w:eastAsia="ＭＳ 明朝" w:hAnsi="Century" w:hint="eastAsia"/>
          <w:sz w:val="20"/>
          <w:szCs w:val="20"/>
        </w:rPr>
        <w:t>、</w:t>
      </w:r>
      <w:r w:rsidRPr="00F91FA7">
        <w:rPr>
          <w:rFonts w:ascii="Century" w:eastAsia="ＭＳ 明朝" w:hAnsi="Century" w:hint="eastAsia"/>
          <w:sz w:val="20"/>
          <w:szCs w:val="20"/>
        </w:rPr>
        <w:t>学校の規模</w:t>
      </w:r>
      <w:r w:rsidR="005537F0">
        <w:rPr>
          <w:rFonts w:ascii="Century" w:eastAsia="ＭＳ 明朝" w:hAnsi="Century" w:hint="eastAsia"/>
          <w:sz w:val="20"/>
          <w:szCs w:val="20"/>
        </w:rPr>
        <w:t>、</w:t>
      </w:r>
      <w:r w:rsidRPr="00F91FA7">
        <w:rPr>
          <w:rFonts w:ascii="Century" w:eastAsia="ＭＳ 明朝" w:hAnsi="Century" w:hint="eastAsia"/>
          <w:sz w:val="20"/>
          <w:szCs w:val="20"/>
        </w:rPr>
        <w:t>地域の実情等を考慮して</w:t>
      </w:r>
      <w:r w:rsidR="005537F0">
        <w:rPr>
          <w:rFonts w:ascii="Century" w:eastAsia="ＭＳ 明朝" w:hAnsi="Century" w:hint="eastAsia"/>
          <w:sz w:val="20"/>
          <w:szCs w:val="20"/>
        </w:rPr>
        <w:t>、</w:t>
      </w:r>
      <w:r w:rsidRPr="00F91FA7">
        <w:rPr>
          <w:rFonts w:ascii="Century" w:eastAsia="ＭＳ 明朝" w:hAnsi="Century" w:hint="eastAsia"/>
          <w:sz w:val="20"/>
          <w:szCs w:val="20"/>
        </w:rPr>
        <w:t>なぜそのような内容構成や運用方法となっているのかを考えながら</w:t>
      </w:r>
      <w:r w:rsidR="005537F0">
        <w:rPr>
          <w:rFonts w:ascii="Century" w:eastAsia="ＭＳ 明朝" w:hAnsi="Century" w:hint="eastAsia"/>
          <w:sz w:val="20"/>
          <w:szCs w:val="20"/>
        </w:rPr>
        <w:t>、</w:t>
      </w:r>
      <w:r w:rsidRPr="00F91FA7">
        <w:rPr>
          <w:rFonts w:ascii="Century" w:eastAsia="ＭＳ 明朝" w:hAnsi="Century" w:hint="eastAsia"/>
          <w:sz w:val="20"/>
          <w:szCs w:val="20"/>
        </w:rPr>
        <w:t>学校の意図を理解するように</w:t>
      </w:r>
      <w:r w:rsidR="0047798A">
        <w:rPr>
          <w:rFonts w:ascii="Century" w:eastAsia="ＭＳ 明朝" w:hAnsi="Century" w:hint="eastAsia"/>
          <w:sz w:val="20"/>
          <w:szCs w:val="20"/>
        </w:rPr>
        <w:t>心掛け</w:t>
      </w:r>
      <w:r w:rsidRPr="00F91FA7">
        <w:rPr>
          <w:rFonts w:ascii="Century" w:eastAsia="ＭＳ 明朝" w:hAnsi="Century" w:hint="eastAsia"/>
          <w:sz w:val="20"/>
          <w:szCs w:val="20"/>
        </w:rPr>
        <w:t>ます。</w:t>
      </w:r>
    </w:p>
    <w:p w:rsidR="004A4C40"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たとえば</w:t>
      </w:r>
      <w:r w:rsidR="005537F0">
        <w:rPr>
          <w:rFonts w:ascii="Century" w:eastAsia="ＭＳ 明朝" w:hAnsi="Century" w:hint="eastAsia"/>
          <w:sz w:val="20"/>
          <w:szCs w:val="20"/>
        </w:rPr>
        <w:t>、</w:t>
      </w:r>
      <w:r w:rsidRPr="00F91FA7">
        <w:rPr>
          <w:rFonts w:ascii="Century" w:eastAsia="ＭＳ 明朝" w:hAnsi="Century" w:hint="eastAsia"/>
          <w:sz w:val="20"/>
          <w:szCs w:val="20"/>
        </w:rPr>
        <w:t>ある</w:t>
      </w:r>
      <w:del w:id="2044" w:author="田中 充" w:date="2014-01-28T18:09:00Z">
        <w:r w:rsidR="00442E99" w:rsidDel="00FB5D05">
          <w:rPr>
            <w:rFonts w:ascii="Century" w:eastAsia="ＭＳ 明朝" w:hAnsi="Century" w:hint="eastAsia"/>
            <w:sz w:val="20"/>
            <w:szCs w:val="20"/>
          </w:rPr>
          <w:delText>ICT</w:delText>
        </w:r>
      </w:del>
      <w:ins w:id="2045"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支援員は</w:t>
      </w:r>
      <w:r w:rsidR="005537F0">
        <w:rPr>
          <w:rFonts w:ascii="Century" w:eastAsia="ＭＳ 明朝" w:hAnsi="Century" w:hint="eastAsia"/>
          <w:sz w:val="20"/>
          <w:szCs w:val="20"/>
        </w:rPr>
        <w:t>、</w:t>
      </w:r>
      <w:r w:rsidRPr="00F91FA7">
        <w:rPr>
          <w:rFonts w:ascii="Century" w:eastAsia="ＭＳ 明朝" w:hAnsi="Century" w:hint="eastAsia"/>
          <w:sz w:val="20"/>
          <w:szCs w:val="20"/>
        </w:rPr>
        <w:t>学校が保護者を対象として子どもたちの日々の学習や生活の可能な限り伝えて</w:t>
      </w:r>
      <w:r w:rsidR="005537F0">
        <w:rPr>
          <w:rFonts w:ascii="Century" w:eastAsia="ＭＳ 明朝" w:hAnsi="Century" w:hint="eastAsia"/>
          <w:sz w:val="20"/>
          <w:szCs w:val="20"/>
        </w:rPr>
        <w:t>、</w:t>
      </w:r>
      <w:r w:rsidRPr="00F91FA7">
        <w:rPr>
          <w:rFonts w:ascii="Century" w:eastAsia="ＭＳ 明朝" w:hAnsi="Century" w:hint="eastAsia"/>
          <w:sz w:val="20"/>
          <w:szCs w:val="20"/>
        </w:rPr>
        <w:t>それを話題として家庭での会話を促進してほしいと願っていると理解し</w:t>
      </w:r>
      <w:r w:rsidR="005537F0">
        <w:rPr>
          <w:rFonts w:ascii="Century" w:eastAsia="ＭＳ 明朝" w:hAnsi="Century" w:hint="eastAsia"/>
          <w:sz w:val="20"/>
          <w:szCs w:val="20"/>
        </w:rPr>
        <w:t>、</w:t>
      </w:r>
      <w:r w:rsidRPr="00F91FA7">
        <w:rPr>
          <w:rFonts w:ascii="Century" w:eastAsia="ＭＳ 明朝" w:hAnsi="Century" w:hint="eastAsia"/>
          <w:sz w:val="20"/>
          <w:szCs w:val="20"/>
        </w:rPr>
        <w:t>写真撮影に協力してホームページに掲載できる形式に変換して</w:t>
      </w:r>
      <w:r w:rsidR="005537F0">
        <w:rPr>
          <w:rFonts w:ascii="Century" w:eastAsia="ＭＳ 明朝" w:hAnsi="Century" w:hint="eastAsia"/>
          <w:sz w:val="20"/>
          <w:szCs w:val="20"/>
        </w:rPr>
        <w:t>、</w:t>
      </w:r>
      <w:r w:rsidRPr="00F91FA7">
        <w:rPr>
          <w:rFonts w:ascii="Century" w:eastAsia="ＭＳ 明朝" w:hAnsi="Century" w:hint="eastAsia"/>
          <w:sz w:val="20"/>
          <w:szCs w:val="20"/>
        </w:rPr>
        <w:t>素材として活用できるように準備しておいた事例が報告されています。また</w:t>
      </w:r>
      <w:r w:rsidR="005537F0">
        <w:rPr>
          <w:rFonts w:ascii="Century" w:eastAsia="ＭＳ 明朝" w:hAnsi="Century" w:hint="eastAsia"/>
          <w:sz w:val="20"/>
          <w:szCs w:val="20"/>
        </w:rPr>
        <w:t>、</w:t>
      </w:r>
      <w:r w:rsidRPr="00F91FA7">
        <w:rPr>
          <w:rFonts w:ascii="Century" w:eastAsia="ＭＳ 明朝" w:hAnsi="Century" w:hint="eastAsia"/>
          <w:sz w:val="20"/>
          <w:szCs w:val="20"/>
        </w:rPr>
        <w:t>別の</w:t>
      </w:r>
      <w:del w:id="2046" w:author="田中 充" w:date="2014-01-28T18:09:00Z">
        <w:r w:rsidR="00442E99" w:rsidDel="00FB5D05">
          <w:rPr>
            <w:rFonts w:ascii="Century" w:eastAsia="ＭＳ 明朝" w:hAnsi="Century" w:hint="eastAsia"/>
            <w:sz w:val="20"/>
            <w:szCs w:val="20"/>
          </w:rPr>
          <w:delText>ICT</w:delText>
        </w:r>
      </w:del>
      <w:ins w:id="2047"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支援員は</w:t>
      </w:r>
      <w:r w:rsidR="005537F0">
        <w:rPr>
          <w:rFonts w:ascii="Century" w:eastAsia="ＭＳ 明朝" w:hAnsi="Century" w:hint="eastAsia"/>
          <w:sz w:val="20"/>
          <w:szCs w:val="20"/>
        </w:rPr>
        <w:t>、</w:t>
      </w:r>
      <w:r w:rsidR="0047798A">
        <w:rPr>
          <w:rFonts w:ascii="Century" w:eastAsia="ＭＳ 明朝" w:hAnsi="Century" w:hint="eastAsia"/>
          <w:sz w:val="20"/>
          <w:szCs w:val="20"/>
        </w:rPr>
        <w:t>学校が</w:t>
      </w:r>
      <w:r w:rsidRPr="00F91FA7">
        <w:rPr>
          <w:rFonts w:ascii="Century" w:eastAsia="ＭＳ 明朝" w:hAnsi="Century" w:hint="eastAsia"/>
          <w:sz w:val="20"/>
          <w:szCs w:val="20"/>
        </w:rPr>
        <w:t>行事予定を公開して地域の住民や保護者が大勢参加してもらえるようにしたいと願っていることを知り</w:t>
      </w:r>
      <w:r w:rsidR="005537F0">
        <w:rPr>
          <w:rFonts w:ascii="Century" w:eastAsia="ＭＳ 明朝" w:hAnsi="Century" w:hint="eastAsia"/>
          <w:sz w:val="20"/>
          <w:szCs w:val="20"/>
        </w:rPr>
        <w:t>、</w:t>
      </w:r>
      <w:r w:rsidRPr="00F91FA7">
        <w:rPr>
          <w:rFonts w:ascii="Century" w:eastAsia="ＭＳ 明朝" w:hAnsi="Century" w:hint="eastAsia"/>
          <w:sz w:val="20"/>
          <w:szCs w:val="20"/>
        </w:rPr>
        <w:t>行事予定をカレンダ形式に成形して確認しやすい様式となるよう支援したところ</w:t>
      </w:r>
      <w:r w:rsidR="005537F0">
        <w:rPr>
          <w:rFonts w:ascii="Century" w:eastAsia="ＭＳ 明朝" w:hAnsi="Century" w:hint="eastAsia"/>
          <w:sz w:val="20"/>
          <w:szCs w:val="20"/>
        </w:rPr>
        <w:t>、</w:t>
      </w:r>
      <w:r w:rsidRPr="00F91FA7">
        <w:rPr>
          <w:rFonts w:ascii="Century" w:eastAsia="ＭＳ 明朝" w:hAnsi="Century" w:hint="eastAsia"/>
          <w:sz w:val="20"/>
          <w:szCs w:val="20"/>
        </w:rPr>
        <w:t>とても評判となり</w:t>
      </w:r>
      <w:r w:rsidR="005537F0">
        <w:rPr>
          <w:rFonts w:ascii="Century" w:eastAsia="ＭＳ 明朝" w:hAnsi="Century" w:hint="eastAsia"/>
          <w:sz w:val="20"/>
          <w:szCs w:val="20"/>
        </w:rPr>
        <w:t>、</w:t>
      </w:r>
      <w:r w:rsidR="0047798A">
        <w:rPr>
          <w:rFonts w:ascii="Century" w:eastAsia="ＭＳ 明朝" w:hAnsi="Century" w:hint="eastAsia"/>
          <w:sz w:val="20"/>
          <w:szCs w:val="20"/>
        </w:rPr>
        <w:t>カレンダを利用した予定だけでなく行事結果についても積極的に</w:t>
      </w:r>
      <w:r w:rsidRPr="00F91FA7">
        <w:rPr>
          <w:rFonts w:ascii="Century" w:eastAsia="ＭＳ 明朝" w:hAnsi="Century" w:hint="eastAsia"/>
          <w:sz w:val="20"/>
          <w:szCs w:val="20"/>
        </w:rPr>
        <w:t>情報提供されるようになったとの報告もあります。</w:t>
      </w:r>
    </w:p>
    <w:p w:rsidR="00F91FA7" w:rsidRPr="00F91FA7"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そして</w:t>
      </w:r>
      <w:r w:rsidR="005537F0">
        <w:rPr>
          <w:rFonts w:ascii="Century" w:eastAsia="ＭＳ 明朝" w:hAnsi="Century" w:hint="eastAsia"/>
          <w:sz w:val="20"/>
          <w:szCs w:val="20"/>
        </w:rPr>
        <w:t>、</w:t>
      </w:r>
      <w:r w:rsidRPr="00F91FA7">
        <w:rPr>
          <w:rFonts w:ascii="Century" w:eastAsia="ＭＳ 明朝" w:hAnsi="Century" w:hint="eastAsia"/>
          <w:sz w:val="20"/>
          <w:szCs w:val="20"/>
        </w:rPr>
        <w:t>これらの活動を通して</w:t>
      </w:r>
      <w:del w:id="2048" w:author="田中 充" w:date="2014-01-28T18:09:00Z">
        <w:r w:rsidR="00442E99" w:rsidDel="00FB5D05">
          <w:rPr>
            <w:rFonts w:ascii="Century" w:eastAsia="ＭＳ 明朝" w:hAnsi="Century" w:hint="eastAsia"/>
            <w:sz w:val="20"/>
            <w:szCs w:val="20"/>
          </w:rPr>
          <w:delText>ICT</w:delText>
        </w:r>
      </w:del>
      <w:ins w:id="2049"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支援員も学校の意図をより深く理解していくことができ</w:t>
      </w:r>
      <w:r w:rsidR="005537F0">
        <w:rPr>
          <w:rFonts w:ascii="Century" w:eastAsia="ＭＳ 明朝" w:hAnsi="Century" w:hint="eastAsia"/>
          <w:sz w:val="20"/>
          <w:szCs w:val="20"/>
        </w:rPr>
        <w:t>、</w:t>
      </w:r>
      <w:r w:rsidRPr="00F91FA7">
        <w:rPr>
          <w:rFonts w:ascii="Century" w:eastAsia="ＭＳ 明朝" w:hAnsi="Century" w:hint="eastAsia"/>
          <w:sz w:val="20"/>
          <w:szCs w:val="20"/>
        </w:rPr>
        <w:t>改善点にも気づくことができたと振り返っています。</w:t>
      </w:r>
    </w:p>
    <w:p w:rsidR="00F91FA7" w:rsidRPr="00F91FA7" w:rsidRDefault="00F91FA7" w:rsidP="00F91FA7">
      <w:pPr>
        <w:rPr>
          <w:rFonts w:ascii="Century" w:eastAsia="ＭＳ 明朝" w:hAnsi="Century"/>
          <w:sz w:val="20"/>
          <w:szCs w:val="20"/>
        </w:rPr>
      </w:pPr>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(2)</w:t>
      </w:r>
      <w:r w:rsidR="00A87118">
        <w:rPr>
          <w:rFonts w:ascii="Century" w:eastAsia="ＭＳ 明朝" w:hAnsi="Century" w:hint="eastAsia"/>
          <w:sz w:val="20"/>
          <w:szCs w:val="20"/>
        </w:rPr>
        <w:t xml:space="preserve"> </w:t>
      </w:r>
      <w:r w:rsidRPr="00F91FA7">
        <w:rPr>
          <w:rFonts w:ascii="Century" w:eastAsia="ＭＳ 明朝" w:hAnsi="Century" w:hint="eastAsia"/>
          <w:sz w:val="20"/>
          <w:szCs w:val="20"/>
        </w:rPr>
        <w:t>支援</w:t>
      </w:r>
      <w:del w:id="2050" w:author="田中 充" w:date="2014-01-27T17:06:00Z">
        <w:r w:rsidRPr="00F91FA7" w:rsidDel="00F66061">
          <w:rPr>
            <w:rFonts w:ascii="Century" w:eastAsia="ＭＳ 明朝" w:hAnsi="Century" w:hint="eastAsia"/>
            <w:sz w:val="20"/>
            <w:szCs w:val="20"/>
          </w:rPr>
          <w:delText>業務</w:delText>
        </w:r>
      </w:del>
      <w:r w:rsidRPr="00F91FA7">
        <w:rPr>
          <w:rFonts w:ascii="Century" w:eastAsia="ＭＳ 明朝" w:hAnsi="Century" w:hint="eastAsia"/>
          <w:sz w:val="20"/>
          <w:szCs w:val="20"/>
        </w:rPr>
        <w:t>を通した成長へのアドバイス</w:t>
      </w:r>
    </w:p>
    <w:p w:rsidR="004A4C40"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学校がホームページや電子メールを利用した保護者</w:t>
      </w:r>
      <w:r w:rsidR="005537F0">
        <w:rPr>
          <w:rFonts w:ascii="Century" w:eastAsia="ＭＳ 明朝" w:hAnsi="Century" w:hint="eastAsia"/>
          <w:sz w:val="20"/>
          <w:szCs w:val="20"/>
        </w:rPr>
        <w:t>、</w:t>
      </w:r>
      <w:r w:rsidRPr="00F91FA7">
        <w:rPr>
          <w:rFonts w:ascii="Century" w:eastAsia="ＭＳ 明朝" w:hAnsi="Century" w:hint="eastAsia"/>
          <w:sz w:val="20"/>
          <w:szCs w:val="20"/>
        </w:rPr>
        <w:t>地域への情報発信に対してどのような願いや考えをもっているかは</w:t>
      </w:r>
      <w:r w:rsidR="005537F0">
        <w:rPr>
          <w:rFonts w:ascii="Century" w:eastAsia="ＭＳ 明朝" w:hAnsi="Century" w:hint="eastAsia"/>
          <w:sz w:val="20"/>
          <w:szCs w:val="20"/>
        </w:rPr>
        <w:t>、</w:t>
      </w:r>
      <w:r w:rsidRPr="00F91FA7">
        <w:rPr>
          <w:rFonts w:ascii="Century" w:eastAsia="ＭＳ 明朝" w:hAnsi="Century" w:hint="eastAsia"/>
          <w:sz w:val="20"/>
          <w:szCs w:val="20"/>
        </w:rPr>
        <w:t>内容構成や運用方法なども加味すると決して一様ではありません。学校にとってホームページは新しいメディアであり関連技術の進展も急速なことから</w:t>
      </w:r>
      <w:r w:rsidR="005537F0">
        <w:rPr>
          <w:rFonts w:ascii="Century" w:eastAsia="ＭＳ 明朝" w:hAnsi="Century" w:hint="eastAsia"/>
          <w:sz w:val="20"/>
          <w:szCs w:val="20"/>
        </w:rPr>
        <w:t>、</w:t>
      </w:r>
      <w:r w:rsidRPr="00F91FA7">
        <w:rPr>
          <w:rFonts w:ascii="Century" w:eastAsia="ＭＳ 明朝" w:hAnsi="Century" w:hint="eastAsia"/>
          <w:sz w:val="20"/>
          <w:szCs w:val="20"/>
        </w:rPr>
        <w:t>効果的な活用については模索している段階ともいえます。</w:t>
      </w:r>
    </w:p>
    <w:p w:rsidR="00F91FA7" w:rsidRPr="00F91FA7"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このような状況において</w:t>
      </w:r>
      <w:r w:rsidR="005537F0">
        <w:rPr>
          <w:rFonts w:ascii="Century" w:eastAsia="ＭＳ 明朝" w:hAnsi="Century" w:hint="eastAsia"/>
          <w:sz w:val="20"/>
          <w:szCs w:val="20"/>
        </w:rPr>
        <w:t>、</w:t>
      </w:r>
      <w:del w:id="2051" w:author="田中 充" w:date="2014-01-28T18:09:00Z">
        <w:r w:rsidR="00442E99" w:rsidDel="00FB5D05">
          <w:rPr>
            <w:rFonts w:ascii="Century" w:eastAsia="ＭＳ 明朝" w:hAnsi="Century" w:hint="eastAsia"/>
            <w:sz w:val="20"/>
            <w:szCs w:val="20"/>
          </w:rPr>
          <w:delText>ICT</w:delText>
        </w:r>
      </w:del>
      <w:ins w:id="2052"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支援員が学校の意図を理解して教職員に効果的な支援を実施するには</w:t>
      </w:r>
      <w:r w:rsidR="005537F0">
        <w:rPr>
          <w:rFonts w:ascii="Century" w:eastAsia="ＭＳ 明朝" w:hAnsi="Century" w:hint="eastAsia"/>
          <w:sz w:val="20"/>
          <w:szCs w:val="20"/>
        </w:rPr>
        <w:t>、</w:t>
      </w:r>
      <w:r w:rsidRPr="00F91FA7">
        <w:rPr>
          <w:rFonts w:ascii="Century" w:eastAsia="ＭＳ 明朝" w:hAnsi="Century" w:hint="eastAsia"/>
          <w:sz w:val="20"/>
          <w:szCs w:val="20"/>
        </w:rPr>
        <w:t>たとえば次のような点に心がけてはどうでしょうか。</w:t>
      </w:r>
    </w:p>
    <w:p w:rsidR="00A87118"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1) </w:t>
      </w:r>
      <w:r w:rsidRPr="00F91FA7">
        <w:rPr>
          <w:rFonts w:ascii="Century" w:eastAsia="ＭＳ 明朝" w:hAnsi="Century" w:hint="eastAsia"/>
          <w:sz w:val="20"/>
          <w:szCs w:val="20"/>
        </w:rPr>
        <w:t>勤務校とその他の学校のホームページを閲覧して勤務校の特色を指摘する</w:t>
      </w:r>
    </w:p>
    <w:p w:rsidR="00A87118"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2)</w:t>
      </w:r>
      <w:r w:rsidRPr="00F91FA7">
        <w:rPr>
          <w:rFonts w:ascii="Century" w:eastAsia="ＭＳ 明朝" w:hAnsi="Century" w:hint="eastAsia"/>
          <w:sz w:val="20"/>
          <w:szCs w:val="20"/>
        </w:rPr>
        <w:t>ホームページ更新のための収集情報</w:t>
      </w:r>
      <w:r w:rsidR="005537F0">
        <w:rPr>
          <w:rFonts w:ascii="Century" w:eastAsia="ＭＳ 明朝" w:hAnsi="Century" w:hint="eastAsia"/>
          <w:sz w:val="20"/>
          <w:szCs w:val="20"/>
        </w:rPr>
        <w:t>、</w:t>
      </w:r>
      <w:r w:rsidRPr="00F91FA7">
        <w:rPr>
          <w:rFonts w:ascii="Century" w:eastAsia="ＭＳ 明朝" w:hAnsi="Century" w:hint="eastAsia"/>
          <w:sz w:val="20"/>
          <w:szCs w:val="20"/>
        </w:rPr>
        <w:t>修正等</w:t>
      </w:r>
      <w:r w:rsidR="001C2E28">
        <w:rPr>
          <w:rFonts w:ascii="Century" w:eastAsia="ＭＳ 明朝" w:hAnsi="Century" w:hint="eastAsia"/>
          <w:sz w:val="20"/>
          <w:szCs w:val="20"/>
        </w:rPr>
        <w:t>について、教職員の</w:t>
      </w:r>
      <w:r w:rsidRPr="00F91FA7">
        <w:rPr>
          <w:rFonts w:ascii="Century" w:eastAsia="ＭＳ 明朝" w:hAnsi="Century" w:hint="eastAsia"/>
          <w:sz w:val="20"/>
          <w:szCs w:val="20"/>
        </w:rPr>
        <w:t>役割を整理する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lastRenderedPageBreak/>
        <w:t xml:space="preserve">3) </w:t>
      </w:r>
      <w:r w:rsidRPr="00F91FA7">
        <w:rPr>
          <w:rFonts w:ascii="Century" w:eastAsia="ＭＳ 明朝" w:hAnsi="Century" w:hint="eastAsia"/>
          <w:sz w:val="20"/>
          <w:szCs w:val="20"/>
        </w:rPr>
        <w:t>担当教職員と理想的なホームページイメージを対話により描き出す</w:t>
      </w:r>
    </w:p>
    <w:p w:rsidR="00F91FA7" w:rsidRPr="00F91FA7" w:rsidRDefault="00F91FA7" w:rsidP="00F91FA7">
      <w:pPr>
        <w:rPr>
          <w:rFonts w:ascii="Century" w:eastAsia="ＭＳ 明朝" w:hAnsi="Century"/>
          <w:sz w:val="20"/>
          <w:szCs w:val="20"/>
        </w:rPr>
      </w:pPr>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(3)</w:t>
      </w:r>
      <w:r w:rsidR="00A87118">
        <w:rPr>
          <w:rFonts w:ascii="Century" w:eastAsia="ＭＳ 明朝" w:hAnsi="Century" w:hint="eastAsia"/>
          <w:sz w:val="20"/>
          <w:szCs w:val="20"/>
        </w:rPr>
        <w:t xml:space="preserve"> </w:t>
      </w:r>
      <w:r w:rsidRPr="00F91FA7">
        <w:rPr>
          <w:rFonts w:ascii="Century" w:eastAsia="ＭＳ 明朝" w:hAnsi="Century" w:hint="eastAsia"/>
          <w:sz w:val="20"/>
          <w:szCs w:val="20"/>
        </w:rPr>
        <w:t>自己評価のための確認</w:t>
      </w:r>
      <w:r w:rsidR="00A45F4D">
        <w:rPr>
          <w:rFonts w:ascii="Century" w:eastAsia="ＭＳ 明朝" w:hAnsi="Century" w:hint="eastAsia"/>
          <w:sz w:val="20"/>
          <w:szCs w:val="20"/>
        </w:rPr>
        <w:t xml:space="preserve"> </w:t>
      </w:r>
    </w:p>
    <w:p w:rsidR="00F91FA7" w:rsidRPr="00F91FA7"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ホームページやメールによるお知らせなど</w:t>
      </w:r>
      <w:r w:rsidR="005537F0">
        <w:rPr>
          <w:rFonts w:ascii="Century" w:eastAsia="ＭＳ 明朝" w:hAnsi="Century" w:hint="eastAsia"/>
          <w:sz w:val="20"/>
          <w:szCs w:val="20"/>
        </w:rPr>
        <w:t>、</w:t>
      </w:r>
      <w:r w:rsidRPr="00F91FA7">
        <w:rPr>
          <w:rFonts w:ascii="Century" w:eastAsia="ＭＳ 明朝" w:hAnsi="Century" w:hint="eastAsia"/>
          <w:sz w:val="20"/>
          <w:szCs w:val="20"/>
        </w:rPr>
        <w:t>保護者</w:t>
      </w:r>
      <w:r w:rsidR="0047798A">
        <w:rPr>
          <w:rFonts w:ascii="Century" w:eastAsia="ＭＳ 明朝" w:hAnsi="Century" w:hint="eastAsia"/>
          <w:sz w:val="20"/>
          <w:szCs w:val="20"/>
        </w:rPr>
        <w:t>や</w:t>
      </w:r>
      <w:r w:rsidRPr="00F91FA7">
        <w:rPr>
          <w:rFonts w:ascii="Century" w:eastAsia="ＭＳ 明朝" w:hAnsi="Century" w:hint="eastAsia"/>
          <w:sz w:val="20"/>
          <w:szCs w:val="20"/>
        </w:rPr>
        <w:t>地域への情報発信の更新・運用方法について</w:t>
      </w:r>
      <w:r w:rsidR="005537F0">
        <w:rPr>
          <w:rFonts w:ascii="Century" w:eastAsia="ＭＳ 明朝" w:hAnsi="Century" w:hint="eastAsia"/>
          <w:sz w:val="20"/>
          <w:szCs w:val="20"/>
        </w:rPr>
        <w:t>、</w:t>
      </w:r>
      <w:r w:rsidRPr="00F91FA7">
        <w:rPr>
          <w:rFonts w:ascii="Century" w:eastAsia="ＭＳ 明朝" w:hAnsi="Century" w:hint="eastAsia"/>
          <w:sz w:val="20"/>
          <w:szCs w:val="20"/>
        </w:rPr>
        <w:t>学校の意図を理解し</w:t>
      </w:r>
      <w:r w:rsidR="005537F0">
        <w:rPr>
          <w:rFonts w:ascii="Century" w:eastAsia="ＭＳ 明朝" w:hAnsi="Century" w:hint="eastAsia"/>
          <w:sz w:val="20"/>
          <w:szCs w:val="20"/>
        </w:rPr>
        <w:t>、</w:t>
      </w:r>
      <w:r w:rsidRPr="00F91FA7">
        <w:rPr>
          <w:rFonts w:ascii="Century" w:eastAsia="ＭＳ 明朝" w:hAnsi="Century" w:hint="eastAsia"/>
          <w:sz w:val="20"/>
          <w:szCs w:val="20"/>
        </w:rPr>
        <w:t>教職員への支援ができるような</w:t>
      </w:r>
      <w:del w:id="2053" w:author="田中 充" w:date="2014-01-28T18:09:00Z">
        <w:r w:rsidR="00442E99" w:rsidDel="00FB5D05">
          <w:rPr>
            <w:rFonts w:ascii="Century" w:eastAsia="ＭＳ 明朝" w:hAnsi="Century" w:hint="eastAsia"/>
            <w:sz w:val="20"/>
            <w:szCs w:val="20"/>
          </w:rPr>
          <w:delText>ICT</w:delText>
        </w:r>
      </w:del>
      <w:ins w:id="2054"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支援員の具体的な姿は</w:t>
      </w:r>
      <w:r w:rsidR="005537F0">
        <w:rPr>
          <w:rFonts w:ascii="Century" w:eastAsia="ＭＳ 明朝" w:hAnsi="Century" w:hint="eastAsia"/>
          <w:sz w:val="20"/>
          <w:szCs w:val="20"/>
        </w:rPr>
        <w:t>、</w:t>
      </w:r>
      <w:r w:rsidRPr="00F91FA7">
        <w:rPr>
          <w:rFonts w:ascii="Century" w:eastAsia="ＭＳ 明朝" w:hAnsi="Century" w:hint="eastAsia"/>
          <w:sz w:val="20"/>
          <w:szCs w:val="20"/>
        </w:rPr>
        <w:t>たとえば次のようになります。</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1) </w:t>
      </w:r>
      <w:r w:rsidR="0047798A">
        <w:rPr>
          <w:rFonts w:ascii="Century" w:eastAsia="ＭＳ 明朝" w:hAnsi="Century" w:hint="eastAsia"/>
          <w:sz w:val="20"/>
          <w:szCs w:val="20"/>
        </w:rPr>
        <w:t>学校のホームページを何のために開設して</w:t>
      </w:r>
      <w:r w:rsidRPr="00F91FA7">
        <w:rPr>
          <w:rFonts w:ascii="Century" w:eastAsia="ＭＳ 明朝" w:hAnsi="Century" w:hint="eastAsia"/>
          <w:sz w:val="20"/>
          <w:szCs w:val="20"/>
        </w:rPr>
        <w:t>いるかを説明できる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2) </w:t>
      </w:r>
      <w:r w:rsidRPr="00F91FA7">
        <w:rPr>
          <w:rFonts w:ascii="Century" w:eastAsia="ＭＳ 明朝" w:hAnsi="Century" w:hint="eastAsia"/>
          <w:sz w:val="20"/>
          <w:szCs w:val="20"/>
        </w:rPr>
        <w:t>ホームページに掲載する情報や更新手続き等についての運用方針を説明できる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3) </w:t>
      </w:r>
      <w:r w:rsidRPr="00F91FA7">
        <w:rPr>
          <w:rFonts w:ascii="Century" w:eastAsia="ＭＳ 明朝" w:hAnsi="Century" w:hint="eastAsia"/>
          <w:sz w:val="20"/>
          <w:szCs w:val="20"/>
        </w:rPr>
        <w:t>学校のホームページに掲載される情報に関係する教職員の役割を把握している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4) </w:t>
      </w:r>
      <w:r w:rsidRPr="00F91FA7">
        <w:rPr>
          <w:rFonts w:ascii="Century" w:eastAsia="ＭＳ 明朝" w:hAnsi="Century" w:hint="eastAsia"/>
          <w:sz w:val="20"/>
          <w:szCs w:val="20"/>
        </w:rPr>
        <w:t>ホームページ</w:t>
      </w:r>
      <w:r w:rsidR="00B82B7C">
        <w:rPr>
          <w:rFonts w:ascii="Century" w:eastAsia="ＭＳ 明朝" w:hAnsi="Century" w:hint="eastAsia"/>
          <w:sz w:val="20"/>
          <w:szCs w:val="20"/>
        </w:rPr>
        <w:t>に</w:t>
      </w:r>
      <w:r w:rsidRPr="00F91FA7">
        <w:rPr>
          <w:rFonts w:ascii="Century" w:eastAsia="ＭＳ 明朝" w:hAnsi="Century" w:hint="eastAsia"/>
          <w:sz w:val="20"/>
          <w:szCs w:val="20"/>
        </w:rPr>
        <w:t>掲載</w:t>
      </w:r>
      <w:r w:rsidR="001C2E28">
        <w:rPr>
          <w:rFonts w:ascii="Century" w:eastAsia="ＭＳ 明朝" w:hAnsi="Century" w:hint="eastAsia"/>
          <w:sz w:val="20"/>
          <w:szCs w:val="20"/>
        </w:rPr>
        <w:t>する</w:t>
      </w:r>
      <w:r w:rsidR="001C2E28" w:rsidRPr="00F91FA7">
        <w:rPr>
          <w:rFonts w:ascii="Century" w:eastAsia="ＭＳ 明朝" w:hAnsi="Century" w:hint="eastAsia"/>
          <w:sz w:val="20"/>
          <w:szCs w:val="20"/>
        </w:rPr>
        <w:t>情報</w:t>
      </w:r>
      <w:r w:rsidR="001C2E28">
        <w:rPr>
          <w:rFonts w:ascii="Century" w:eastAsia="ＭＳ 明朝" w:hAnsi="Century" w:hint="eastAsia"/>
          <w:sz w:val="20"/>
          <w:szCs w:val="20"/>
        </w:rPr>
        <w:t>として、</w:t>
      </w:r>
      <w:r w:rsidRPr="00F91FA7">
        <w:rPr>
          <w:rFonts w:ascii="Century" w:eastAsia="ＭＳ 明朝" w:hAnsi="Century" w:hint="eastAsia"/>
          <w:sz w:val="20"/>
          <w:szCs w:val="20"/>
        </w:rPr>
        <w:t>適切</w:t>
      </w:r>
      <w:r w:rsidR="005537F0">
        <w:rPr>
          <w:rFonts w:ascii="Century" w:eastAsia="ＭＳ 明朝" w:hAnsi="Century" w:hint="eastAsia"/>
          <w:sz w:val="20"/>
          <w:szCs w:val="20"/>
        </w:rPr>
        <w:t>、</w:t>
      </w:r>
      <w:r w:rsidRPr="00F91FA7">
        <w:rPr>
          <w:rFonts w:ascii="Century" w:eastAsia="ＭＳ 明朝" w:hAnsi="Century" w:hint="eastAsia"/>
          <w:sz w:val="20"/>
          <w:szCs w:val="20"/>
        </w:rPr>
        <w:t>不適切</w:t>
      </w:r>
      <w:r w:rsidR="001C2E28">
        <w:rPr>
          <w:rFonts w:ascii="Century" w:eastAsia="ＭＳ 明朝" w:hAnsi="Century" w:hint="eastAsia"/>
          <w:sz w:val="20"/>
          <w:szCs w:val="20"/>
        </w:rPr>
        <w:t>か</w:t>
      </w:r>
      <w:r w:rsidRPr="00F91FA7">
        <w:rPr>
          <w:rFonts w:ascii="Century" w:eastAsia="ＭＳ 明朝" w:hAnsi="Century" w:hint="eastAsia"/>
          <w:sz w:val="20"/>
          <w:szCs w:val="20"/>
        </w:rPr>
        <w:t>を説明できる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5) </w:t>
      </w:r>
      <w:r w:rsidR="001C2E28">
        <w:rPr>
          <w:rFonts w:ascii="Century" w:eastAsia="ＭＳ 明朝" w:hAnsi="Century" w:hint="eastAsia"/>
          <w:sz w:val="20"/>
          <w:szCs w:val="20"/>
        </w:rPr>
        <w:t>ホームページを</w:t>
      </w:r>
      <w:r w:rsidRPr="00F91FA7">
        <w:rPr>
          <w:rFonts w:ascii="Century" w:eastAsia="ＭＳ 明朝" w:hAnsi="Century" w:hint="eastAsia"/>
          <w:sz w:val="20"/>
          <w:szCs w:val="20"/>
        </w:rPr>
        <w:t>構成</w:t>
      </w:r>
      <w:r w:rsidR="001C2E28">
        <w:rPr>
          <w:rFonts w:ascii="Century" w:eastAsia="ＭＳ 明朝" w:hAnsi="Century" w:hint="eastAsia"/>
          <w:sz w:val="20"/>
          <w:szCs w:val="20"/>
        </w:rPr>
        <w:t>している内容及び</w:t>
      </w:r>
      <w:r w:rsidRPr="00F91FA7">
        <w:rPr>
          <w:rFonts w:ascii="Century" w:eastAsia="ＭＳ 明朝" w:hAnsi="Century" w:hint="eastAsia"/>
          <w:sz w:val="20"/>
          <w:szCs w:val="20"/>
        </w:rPr>
        <w:t>構造を</w:t>
      </w:r>
      <w:r w:rsidR="001C2E28">
        <w:rPr>
          <w:rFonts w:ascii="Century" w:eastAsia="ＭＳ 明朝" w:hAnsi="Century" w:hint="eastAsia"/>
          <w:sz w:val="20"/>
          <w:szCs w:val="20"/>
        </w:rPr>
        <w:t>、</w:t>
      </w:r>
      <w:r w:rsidRPr="00F91FA7">
        <w:rPr>
          <w:rFonts w:ascii="Century" w:eastAsia="ＭＳ 明朝" w:hAnsi="Century" w:hint="eastAsia"/>
          <w:sz w:val="20"/>
          <w:szCs w:val="20"/>
        </w:rPr>
        <w:t>３階層程度まで模式的に記述できる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6) </w:t>
      </w:r>
      <w:r w:rsidRPr="00F91FA7">
        <w:rPr>
          <w:rFonts w:ascii="Century" w:eastAsia="ＭＳ 明朝" w:hAnsi="Century" w:hint="eastAsia"/>
          <w:sz w:val="20"/>
          <w:szCs w:val="20"/>
        </w:rPr>
        <w:t>当該学校のホームページの特徴を指摘してその理由を説明できる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7) </w:t>
      </w:r>
      <w:r w:rsidRPr="00F91FA7">
        <w:rPr>
          <w:rFonts w:ascii="Century" w:eastAsia="ＭＳ 明朝" w:hAnsi="Century" w:hint="eastAsia"/>
          <w:sz w:val="20"/>
          <w:szCs w:val="20"/>
        </w:rPr>
        <w:t>教職員が学校のホームページについて</w:t>
      </w:r>
      <w:r w:rsidR="005537F0">
        <w:rPr>
          <w:rFonts w:ascii="Century" w:eastAsia="ＭＳ 明朝" w:hAnsi="Century" w:hint="eastAsia"/>
          <w:sz w:val="20"/>
          <w:szCs w:val="20"/>
        </w:rPr>
        <w:t>、</w:t>
      </w:r>
      <w:r w:rsidRPr="00F91FA7">
        <w:rPr>
          <w:rFonts w:ascii="Century" w:eastAsia="ＭＳ 明朝" w:hAnsi="Century" w:hint="eastAsia"/>
          <w:sz w:val="20"/>
          <w:szCs w:val="20"/>
        </w:rPr>
        <w:t>何を困っているかを知っている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8) </w:t>
      </w:r>
      <w:r w:rsidR="001C2E28">
        <w:rPr>
          <w:rFonts w:ascii="Century" w:eastAsia="ＭＳ 明朝" w:hAnsi="Century" w:hint="eastAsia"/>
          <w:sz w:val="20"/>
          <w:szCs w:val="20"/>
        </w:rPr>
        <w:t>メールによる保護者等へ連絡の</w:t>
      </w:r>
      <w:r w:rsidRPr="00F91FA7">
        <w:rPr>
          <w:rFonts w:ascii="Century" w:eastAsia="ＭＳ 明朝" w:hAnsi="Century" w:hint="eastAsia"/>
          <w:sz w:val="20"/>
          <w:szCs w:val="20"/>
        </w:rPr>
        <w:t>目的や場面を説明できる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9) </w:t>
      </w:r>
      <w:r w:rsidRPr="00F91FA7">
        <w:rPr>
          <w:rFonts w:ascii="Century" w:eastAsia="ＭＳ 明朝" w:hAnsi="Century" w:hint="eastAsia"/>
          <w:sz w:val="20"/>
          <w:szCs w:val="20"/>
        </w:rPr>
        <w:t>保護者等の関係者のメールアドレスの取得方法を説明できる</w:t>
      </w:r>
      <w:r w:rsidRPr="00F91FA7">
        <w:rPr>
          <w:rFonts w:ascii="Century" w:eastAsia="ＭＳ 明朝" w:hAnsi="Century" w:hint="eastAsia"/>
          <w:sz w:val="20"/>
          <w:szCs w:val="20"/>
        </w:rPr>
        <w:t xml:space="preserve"> </w:t>
      </w:r>
    </w:p>
    <w:p w:rsidR="00F91FA7" w:rsidRPr="00F91FA7" w:rsidRDefault="00F91FA7" w:rsidP="00F91FA7">
      <w:pPr>
        <w:rPr>
          <w:rFonts w:ascii="Century" w:eastAsia="ＭＳ 明朝" w:hAnsi="Century"/>
          <w:sz w:val="20"/>
          <w:szCs w:val="20"/>
        </w:rPr>
      </w:pPr>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(4)</w:t>
      </w:r>
      <w:r w:rsidR="00A87118">
        <w:rPr>
          <w:rFonts w:ascii="Century" w:eastAsia="ＭＳ 明朝" w:hAnsi="Century" w:hint="eastAsia"/>
          <w:sz w:val="20"/>
          <w:szCs w:val="20"/>
        </w:rPr>
        <w:t xml:space="preserve"> </w:t>
      </w:r>
      <w:del w:id="2055" w:author="田中 充" w:date="2014-01-28T18:09:00Z">
        <w:r w:rsidR="00442E99" w:rsidDel="00FB5D05">
          <w:rPr>
            <w:rFonts w:ascii="Century" w:eastAsia="ＭＳ 明朝" w:hAnsi="Century" w:hint="eastAsia"/>
            <w:sz w:val="20"/>
            <w:szCs w:val="20"/>
          </w:rPr>
          <w:delText>ICT</w:delText>
        </w:r>
      </w:del>
      <w:ins w:id="2056"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環境を考える</w:t>
      </w:r>
    </w:p>
    <w:p w:rsidR="00F91FA7" w:rsidRPr="00F91FA7" w:rsidRDefault="00442E99" w:rsidP="004A4C40">
      <w:pPr>
        <w:ind w:leftChars="135" w:left="283" w:firstLineChars="100" w:firstLine="200"/>
        <w:rPr>
          <w:rFonts w:ascii="Century" w:eastAsia="ＭＳ 明朝" w:hAnsi="Century"/>
          <w:sz w:val="20"/>
          <w:szCs w:val="20"/>
        </w:rPr>
      </w:pPr>
      <w:del w:id="2057" w:author="田中 充" w:date="2014-01-28T18:09:00Z">
        <w:r w:rsidDel="00FB5D05">
          <w:rPr>
            <w:rFonts w:ascii="Century" w:eastAsia="ＭＳ 明朝" w:hAnsi="Century" w:hint="eastAsia"/>
            <w:sz w:val="20"/>
            <w:szCs w:val="20"/>
          </w:rPr>
          <w:delText>ICT</w:delText>
        </w:r>
      </w:del>
      <w:ins w:id="2058" w:author="田中 充" w:date="2014-01-28T18:09:00Z">
        <w:r w:rsidR="00FB5D05">
          <w:rPr>
            <w:rFonts w:ascii="Century" w:eastAsia="ＭＳ 明朝" w:hAnsi="Century" w:hint="eastAsia"/>
            <w:sz w:val="20"/>
            <w:szCs w:val="20"/>
          </w:rPr>
          <w:t>ICT</w:t>
        </w:r>
      </w:ins>
      <w:r w:rsidR="00F91FA7" w:rsidRPr="00F91FA7">
        <w:rPr>
          <w:rFonts w:ascii="Century" w:eastAsia="ＭＳ 明朝" w:hAnsi="Century" w:hint="eastAsia"/>
          <w:sz w:val="20"/>
          <w:szCs w:val="20"/>
        </w:rPr>
        <w:t>支援員として</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校内の</w:t>
      </w:r>
      <w:del w:id="2059" w:author="田中 充" w:date="2014-01-28T18:09:00Z">
        <w:r w:rsidDel="00FB5D05">
          <w:rPr>
            <w:rFonts w:ascii="Century" w:eastAsia="ＭＳ 明朝" w:hAnsi="Century" w:hint="eastAsia"/>
            <w:sz w:val="20"/>
            <w:szCs w:val="20"/>
          </w:rPr>
          <w:delText>ICT</w:delText>
        </w:r>
      </w:del>
      <w:ins w:id="2060" w:author="田中 充" w:date="2014-01-28T18:09:00Z">
        <w:r w:rsidR="00FB5D05">
          <w:rPr>
            <w:rFonts w:ascii="Century" w:eastAsia="ＭＳ 明朝" w:hAnsi="Century" w:hint="eastAsia"/>
            <w:sz w:val="20"/>
            <w:szCs w:val="20"/>
          </w:rPr>
          <w:t>ICT</w:t>
        </w:r>
      </w:ins>
      <w:r w:rsidR="00F91FA7" w:rsidRPr="00F91FA7">
        <w:rPr>
          <w:rFonts w:ascii="Century" w:eastAsia="ＭＳ 明朝" w:hAnsi="Century" w:hint="eastAsia"/>
          <w:sz w:val="20"/>
          <w:szCs w:val="20"/>
        </w:rPr>
        <w:t>環境を効果的に活用できるように整備しておくことが期待されることがあります。たとえば</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次のような課題について考えてみてはどうでしょうか。</w:t>
      </w:r>
    </w:p>
    <w:p w:rsid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1) </w:t>
      </w:r>
      <w:r w:rsidRPr="00F91FA7">
        <w:rPr>
          <w:rFonts w:ascii="Century" w:eastAsia="ＭＳ 明朝" w:hAnsi="Century" w:hint="eastAsia"/>
          <w:sz w:val="20"/>
          <w:szCs w:val="20"/>
        </w:rPr>
        <w:t>ホームページ更新に際してボトルネックとなる事項を検討し</w:t>
      </w:r>
      <w:r w:rsidR="005537F0">
        <w:rPr>
          <w:rFonts w:ascii="Century" w:eastAsia="ＭＳ 明朝" w:hAnsi="Century" w:hint="eastAsia"/>
          <w:sz w:val="20"/>
          <w:szCs w:val="20"/>
        </w:rPr>
        <w:t>、</w:t>
      </w:r>
      <w:del w:id="2061" w:author="田中 充" w:date="2014-01-28T18:09:00Z">
        <w:r w:rsidR="00442E99" w:rsidDel="00FB5D05">
          <w:rPr>
            <w:rFonts w:ascii="Century" w:eastAsia="ＭＳ 明朝" w:hAnsi="Century" w:hint="eastAsia"/>
            <w:sz w:val="20"/>
            <w:szCs w:val="20"/>
          </w:rPr>
          <w:delText>ICT</w:delText>
        </w:r>
      </w:del>
      <w:ins w:id="2062"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支援員に与えられた職務や権限の範囲においてできることを提案する</w:t>
      </w:r>
    </w:p>
    <w:p w:rsid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2) </w:t>
      </w:r>
      <w:r w:rsidR="001C2E28">
        <w:rPr>
          <w:rFonts w:ascii="Century" w:eastAsia="ＭＳ 明朝" w:hAnsi="Century" w:hint="eastAsia"/>
          <w:sz w:val="20"/>
          <w:szCs w:val="20"/>
        </w:rPr>
        <w:t>ホームページから</w:t>
      </w:r>
      <w:r w:rsidRPr="00F91FA7">
        <w:rPr>
          <w:rFonts w:ascii="Century" w:eastAsia="ＭＳ 明朝" w:hAnsi="Century" w:hint="eastAsia"/>
          <w:sz w:val="20"/>
          <w:szCs w:val="20"/>
        </w:rPr>
        <w:t>発信</w:t>
      </w:r>
      <w:r w:rsidR="001C2E28">
        <w:rPr>
          <w:rFonts w:ascii="Century" w:eastAsia="ＭＳ 明朝" w:hAnsi="Century" w:hint="eastAsia"/>
          <w:sz w:val="20"/>
          <w:szCs w:val="20"/>
        </w:rPr>
        <w:t>す</w:t>
      </w:r>
      <w:r w:rsidRPr="00F91FA7">
        <w:rPr>
          <w:rFonts w:ascii="Century" w:eastAsia="ＭＳ 明朝" w:hAnsi="Century" w:hint="eastAsia"/>
          <w:sz w:val="20"/>
          <w:szCs w:val="20"/>
        </w:rPr>
        <w:t>る情報を作成するために</w:t>
      </w:r>
      <w:r w:rsidR="005537F0">
        <w:rPr>
          <w:rFonts w:ascii="Century" w:eastAsia="ＭＳ 明朝" w:hAnsi="Century" w:hint="eastAsia"/>
          <w:sz w:val="20"/>
          <w:szCs w:val="20"/>
        </w:rPr>
        <w:t>、</w:t>
      </w:r>
      <w:r w:rsidRPr="00F91FA7">
        <w:rPr>
          <w:rFonts w:ascii="Century" w:eastAsia="ＭＳ 明朝" w:hAnsi="Century" w:hint="eastAsia"/>
          <w:sz w:val="20"/>
          <w:szCs w:val="20"/>
        </w:rPr>
        <w:t>素材となる情報を蓄積して共有できる仕組みを提案する</w:t>
      </w:r>
    </w:p>
    <w:p w:rsidR="00F91FA7" w:rsidRDefault="00F91FA7" w:rsidP="00690EEE">
      <w:pPr>
        <w:rPr>
          <w:rFonts w:ascii="Century" w:eastAsia="ＭＳ 明朝" w:hAnsi="Century"/>
          <w:sz w:val="20"/>
          <w:szCs w:val="20"/>
        </w:rPr>
      </w:pPr>
    </w:p>
    <w:p w:rsidR="00690EEE" w:rsidRDefault="00690EEE" w:rsidP="00BC511B">
      <w:pPr>
        <w:pStyle w:val="2"/>
      </w:pPr>
      <w:bookmarkStart w:id="2063" w:name="_Toc379978229"/>
      <w:r w:rsidRPr="00690EEE">
        <w:t>4</w:t>
      </w:r>
      <w:del w:id="2064" w:author="田中 充" w:date="2014-02-12T10:47:00Z">
        <w:r w:rsidRPr="00690EEE" w:rsidDel="00813EE1">
          <w:delText>.</w:delText>
        </w:r>
      </w:del>
      <w:ins w:id="2065" w:author="田中 充" w:date="2014-02-12T10:53:00Z">
        <w:r w:rsidR="00AC1448">
          <w:t>．</w:t>
        </w:r>
      </w:ins>
      <w:r w:rsidRPr="00690EEE">
        <w:t xml:space="preserve">4 </w:t>
      </w:r>
      <w:r w:rsidR="00050F32">
        <w:t>セキュリティ</w:t>
      </w:r>
      <w:r w:rsidRPr="00690EEE">
        <w:t>ポリシーの運用</w:t>
      </w:r>
      <w:del w:id="2066" w:author="田中 充" w:date="2014-01-27T17:06:00Z">
        <w:r w:rsidRPr="00690EEE" w:rsidDel="00F66061">
          <w:delText>を</w:delText>
        </w:r>
      </w:del>
      <w:r w:rsidRPr="00690EEE">
        <w:t>支援</w:t>
      </w:r>
      <w:bookmarkEnd w:id="2063"/>
      <w:del w:id="2067" w:author="田中 充" w:date="2014-01-27T17:06:00Z">
        <w:r w:rsidRPr="00690EEE" w:rsidDel="00F66061">
          <w:delText>する</w:delText>
        </w:r>
      </w:del>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(1)</w:t>
      </w:r>
      <w:r w:rsidR="00A87118">
        <w:rPr>
          <w:rFonts w:ascii="Century" w:eastAsia="ＭＳ 明朝" w:hAnsi="Century" w:hint="eastAsia"/>
          <w:sz w:val="20"/>
          <w:szCs w:val="20"/>
        </w:rPr>
        <w:t xml:space="preserve"> </w:t>
      </w:r>
      <w:r w:rsidRPr="00F91FA7">
        <w:rPr>
          <w:rFonts w:ascii="Century" w:eastAsia="ＭＳ 明朝" w:hAnsi="Century" w:hint="eastAsia"/>
          <w:sz w:val="20"/>
          <w:szCs w:val="20"/>
        </w:rPr>
        <w:t>期待される姿</w:t>
      </w:r>
      <w:del w:id="2068" w:author="田中 充" w:date="2014-01-27T17:06:00Z">
        <w:r w:rsidRPr="00F91FA7" w:rsidDel="00F66061">
          <w:rPr>
            <w:rFonts w:ascii="Century" w:eastAsia="ＭＳ 明朝" w:hAnsi="Century" w:hint="eastAsia"/>
            <w:sz w:val="20"/>
            <w:szCs w:val="20"/>
          </w:rPr>
          <w:delText>の解説</w:delText>
        </w:r>
      </w:del>
    </w:p>
    <w:p w:rsidR="004A4C40"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情報管理に関する学校運営については</w:t>
      </w:r>
      <w:r w:rsidR="005537F0">
        <w:rPr>
          <w:rFonts w:ascii="Century" w:eastAsia="ＭＳ 明朝" w:hAnsi="Century" w:hint="eastAsia"/>
          <w:sz w:val="20"/>
          <w:szCs w:val="20"/>
        </w:rPr>
        <w:t>、</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ポリシーとして定められています。学校が定めない場合等は</w:t>
      </w:r>
      <w:r w:rsidR="005537F0">
        <w:rPr>
          <w:rFonts w:ascii="Century" w:eastAsia="ＭＳ 明朝" w:hAnsi="Century" w:hint="eastAsia"/>
          <w:sz w:val="20"/>
          <w:szCs w:val="20"/>
        </w:rPr>
        <w:t>、</w:t>
      </w:r>
      <w:r w:rsidRPr="00F91FA7">
        <w:rPr>
          <w:rFonts w:ascii="Century" w:eastAsia="ＭＳ 明朝" w:hAnsi="Century" w:hint="eastAsia"/>
          <w:sz w:val="20"/>
          <w:szCs w:val="20"/>
        </w:rPr>
        <w:t>学校設置者の自治体の</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ポリシーに準拠することが適当です。</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ポリシーには</w:t>
      </w:r>
      <w:r w:rsidR="005537F0">
        <w:rPr>
          <w:rFonts w:ascii="Century" w:eastAsia="ＭＳ 明朝" w:hAnsi="Century" w:hint="eastAsia"/>
          <w:sz w:val="20"/>
          <w:szCs w:val="20"/>
        </w:rPr>
        <w:t>、</w:t>
      </w:r>
      <w:r w:rsidRPr="00F91FA7">
        <w:rPr>
          <w:rFonts w:ascii="Century" w:eastAsia="ＭＳ 明朝" w:hAnsi="Century" w:hint="eastAsia"/>
          <w:sz w:val="20"/>
          <w:szCs w:val="20"/>
        </w:rPr>
        <w:t>情報へのアクセス権限</w:t>
      </w:r>
      <w:r w:rsidR="005537F0">
        <w:rPr>
          <w:rFonts w:ascii="Century" w:eastAsia="ＭＳ 明朝" w:hAnsi="Century" w:hint="eastAsia"/>
          <w:sz w:val="20"/>
          <w:szCs w:val="20"/>
        </w:rPr>
        <w:t>、</w:t>
      </w:r>
      <w:r w:rsidRPr="00F91FA7">
        <w:rPr>
          <w:rFonts w:ascii="Century" w:eastAsia="ＭＳ 明朝" w:hAnsi="Century" w:hint="eastAsia"/>
          <w:sz w:val="20"/>
          <w:szCs w:val="20"/>
        </w:rPr>
        <w:t>データの暗号化</w:t>
      </w:r>
      <w:r w:rsidR="005537F0">
        <w:rPr>
          <w:rFonts w:ascii="Century" w:eastAsia="ＭＳ 明朝" w:hAnsi="Century" w:hint="eastAsia"/>
          <w:sz w:val="20"/>
          <w:szCs w:val="20"/>
        </w:rPr>
        <w:t>、</w:t>
      </w:r>
      <w:r w:rsidRPr="00F91FA7">
        <w:rPr>
          <w:rFonts w:ascii="Century" w:eastAsia="ＭＳ 明朝" w:hAnsi="Century" w:hint="eastAsia"/>
          <w:sz w:val="20"/>
          <w:szCs w:val="20"/>
        </w:rPr>
        <w:t>情報の目的外利用や外部からの侵入</w:t>
      </w:r>
      <w:r w:rsidR="005537F0">
        <w:rPr>
          <w:rFonts w:ascii="Century" w:eastAsia="ＭＳ 明朝" w:hAnsi="Century" w:hint="eastAsia"/>
          <w:sz w:val="20"/>
          <w:szCs w:val="20"/>
        </w:rPr>
        <w:t>、</w:t>
      </w:r>
      <w:r w:rsidRPr="00F91FA7">
        <w:rPr>
          <w:rFonts w:ascii="Century" w:eastAsia="ＭＳ 明朝" w:hAnsi="Century" w:hint="eastAsia"/>
          <w:sz w:val="20"/>
          <w:szCs w:val="20"/>
        </w:rPr>
        <w:t>盗難や紛失等による漏洩</w:t>
      </w:r>
      <w:r w:rsidR="005537F0">
        <w:rPr>
          <w:rFonts w:ascii="Century" w:eastAsia="ＭＳ 明朝" w:hAnsi="Century" w:hint="eastAsia"/>
          <w:sz w:val="20"/>
          <w:szCs w:val="20"/>
        </w:rPr>
        <w:t>、</w:t>
      </w:r>
      <w:r w:rsidRPr="00F91FA7">
        <w:rPr>
          <w:rFonts w:ascii="Century" w:eastAsia="ＭＳ 明朝" w:hAnsi="Century" w:hint="eastAsia"/>
          <w:sz w:val="20"/>
          <w:szCs w:val="20"/>
        </w:rPr>
        <w:t>ウィルス感染や共有ソフトによる情報流出などを防止するための方針が定められています。情報事故を発生させないための重要事項であり</w:t>
      </w:r>
      <w:r w:rsidR="005537F0">
        <w:rPr>
          <w:rFonts w:ascii="Century" w:eastAsia="ＭＳ 明朝" w:hAnsi="Century" w:hint="eastAsia"/>
          <w:sz w:val="20"/>
          <w:szCs w:val="20"/>
        </w:rPr>
        <w:t>、</w:t>
      </w:r>
      <w:r w:rsidRPr="00F91FA7">
        <w:rPr>
          <w:rFonts w:ascii="Century" w:eastAsia="ＭＳ 明朝" w:hAnsi="Century" w:hint="eastAsia"/>
          <w:sz w:val="20"/>
          <w:szCs w:val="20"/>
        </w:rPr>
        <w:t>教職員のみならず</w:t>
      </w:r>
      <w:del w:id="2069" w:author="田中 充" w:date="2014-01-28T18:09:00Z">
        <w:r w:rsidR="00442E99" w:rsidDel="00FB5D05">
          <w:rPr>
            <w:rFonts w:ascii="Century" w:eastAsia="ＭＳ 明朝" w:hAnsi="Century" w:hint="eastAsia"/>
            <w:sz w:val="20"/>
            <w:szCs w:val="20"/>
          </w:rPr>
          <w:delText>ICT</w:delText>
        </w:r>
      </w:del>
      <w:ins w:id="2070"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支援員としても理解して行動しなければならないものです。</w:t>
      </w:r>
    </w:p>
    <w:p w:rsidR="004A4C40" w:rsidRDefault="00442E99" w:rsidP="004A4C40">
      <w:pPr>
        <w:ind w:leftChars="135" w:left="283" w:firstLineChars="100" w:firstLine="200"/>
        <w:rPr>
          <w:rFonts w:ascii="Century" w:eastAsia="ＭＳ 明朝" w:hAnsi="Century"/>
          <w:sz w:val="20"/>
          <w:szCs w:val="20"/>
        </w:rPr>
      </w:pPr>
      <w:del w:id="2071" w:author="田中 充" w:date="2014-01-28T18:09:00Z">
        <w:r w:rsidDel="00FB5D05">
          <w:rPr>
            <w:rFonts w:ascii="Century" w:eastAsia="ＭＳ 明朝" w:hAnsi="Century" w:hint="eastAsia"/>
            <w:sz w:val="20"/>
            <w:szCs w:val="20"/>
          </w:rPr>
          <w:delText>ICT</w:delText>
        </w:r>
      </w:del>
      <w:ins w:id="2072" w:author="田中 充" w:date="2014-01-28T18:09:00Z">
        <w:r w:rsidR="00FB5D05">
          <w:rPr>
            <w:rFonts w:ascii="Century" w:eastAsia="ＭＳ 明朝" w:hAnsi="Century" w:hint="eastAsia"/>
            <w:sz w:val="20"/>
            <w:szCs w:val="20"/>
          </w:rPr>
          <w:t>ICT</w:t>
        </w:r>
      </w:ins>
      <w:r w:rsidR="00F91FA7" w:rsidRPr="00F91FA7">
        <w:rPr>
          <w:rFonts w:ascii="Century" w:eastAsia="ＭＳ 明朝" w:hAnsi="Century" w:hint="eastAsia"/>
          <w:sz w:val="20"/>
          <w:szCs w:val="20"/>
        </w:rPr>
        <w:t>支援員には</w:t>
      </w:r>
      <w:r w:rsidR="005537F0">
        <w:rPr>
          <w:rFonts w:ascii="Century" w:eastAsia="ＭＳ 明朝" w:hAnsi="Century" w:hint="eastAsia"/>
          <w:sz w:val="20"/>
          <w:szCs w:val="20"/>
        </w:rPr>
        <w:t>、</w:t>
      </w:r>
      <w:r w:rsidR="00050F32">
        <w:rPr>
          <w:rFonts w:ascii="Century" w:eastAsia="ＭＳ 明朝" w:hAnsi="Century" w:hint="eastAsia"/>
          <w:sz w:val="20"/>
          <w:szCs w:val="20"/>
        </w:rPr>
        <w:t>セキュリティ</w:t>
      </w:r>
      <w:r w:rsidR="00F91FA7" w:rsidRPr="00F91FA7">
        <w:rPr>
          <w:rFonts w:ascii="Century" w:eastAsia="ＭＳ 明朝" w:hAnsi="Century" w:hint="eastAsia"/>
          <w:sz w:val="20"/>
          <w:szCs w:val="20"/>
        </w:rPr>
        <w:t>ポリシーに照らして必要な場合にはリスクなどを説明し</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教職員と適切な行動をとることが期待されています。</w:t>
      </w:r>
    </w:p>
    <w:p w:rsidR="004A4C40"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学校において情報事故が発生するようなことがあると</w:t>
      </w:r>
      <w:r w:rsidR="005537F0">
        <w:rPr>
          <w:rFonts w:ascii="Century" w:eastAsia="ＭＳ 明朝" w:hAnsi="Century" w:hint="eastAsia"/>
          <w:sz w:val="20"/>
          <w:szCs w:val="20"/>
        </w:rPr>
        <w:t>、</w:t>
      </w:r>
      <w:r w:rsidRPr="00F91FA7">
        <w:rPr>
          <w:rFonts w:ascii="Century" w:eastAsia="ＭＳ 明朝" w:hAnsi="Century" w:hint="eastAsia"/>
          <w:sz w:val="20"/>
          <w:szCs w:val="20"/>
        </w:rPr>
        <w:t>関係者への損害となることは勿論のこと</w:t>
      </w:r>
      <w:r w:rsidR="005537F0">
        <w:rPr>
          <w:rFonts w:ascii="Century" w:eastAsia="ＭＳ 明朝" w:hAnsi="Century" w:hint="eastAsia"/>
          <w:sz w:val="20"/>
          <w:szCs w:val="20"/>
        </w:rPr>
        <w:t>、</w:t>
      </w:r>
      <w:r w:rsidRPr="00F91FA7">
        <w:rPr>
          <w:rFonts w:ascii="Century" w:eastAsia="ＭＳ 明朝" w:hAnsi="Century" w:hint="eastAsia"/>
          <w:sz w:val="20"/>
          <w:szCs w:val="20"/>
        </w:rPr>
        <w:t>学校の信用を損なうことにもなり</w:t>
      </w:r>
      <w:r w:rsidR="005537F0">
        <w:rPr>
          <w:rFonts w:ascii="Century" w:eastAsia="ＭＳ 明朝" w:hAnsi="Century" w:hint="eastAsia"/>
          <w:sz w:val="20"/>
          <w:szCs w:val="20"/>
        </w:rPr>
        <w:t>、</w:t>
      </w:r>
      <w:r w:rsidRPr="00F91FA7">
        <w:rPr>
          <w:rFonts w:ascii="Century" w:eastAsia="ＭＳ 明朝" w:hAnsi="Century" w:hint="eastAsia"/>
          <w:sz w:val="20"/>
          <w:szCs w:val="20"/>
        </w:rPr>
        <w:t>その責任は重大です。そのような事態を招かないように事前の対応が重要で</w:t>
      </w:r>
      <w:r w:rsidR="005537F0">
        <w:rPr>
          <w:rFonts w:ascii="Century" w:eastAsia="ＭＳ 明朝" w:hAnsi="Century" w:hint="eastAsia"/>
          <w:sz w:val="20"/>
          <w:szCs w:val="20"/>
        </w:rPr>
        <w:t>、</w:t>
      </w:r>
      <w:r w:rsidRPr="00F91FA7">
        <w:rPr>
          <w:rFonts w:ascii="Century" w:eastAsia="ＭＳ 明朝" w:hAnsi="Century" w:hint="eastAsia"/>
          <w:sz w:val="20"/>
          <w:szCs w:val="20"/>
        </w:rPr>
        <w:t>その方針が</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ポリシーに定められています。そして</w:t>
      </w:r>
      <w:r w:rsidR="005537F0">
        <w:rPr>
          <w:rFonts w:ascii="Century" w:eastAsia="ＭＳ 明朝" w:hAnsi="Century" w:hint="eastAsia"/>
          <w:sz w:val="20"/>
          <w:szCs w:val="20"/>
        </w:rPr>
        <w:t>、</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ポリシーに従った運用や研修等が円滑に進むように</w:t>
      </w:r>
      <w:del w:id="2073" w:author="田中 充" w:date="2014-01-28T18:09:00Z">
        <w:r w:rsidR="00442E99" w:rsidDel="00FB5D05">
          <w:rPr>
            <w:rFonts w:ascii="Century" w:eastAsia="ＭＳ 明朝" w:hAnsi="Century" w:hint="eastAsia"/>
            <w:sz w:val="20"/>
            <w:szCs w:val="20"/>
          </w:rPr>
          <w:delText>ICT</w:delText>
        </w:r>
      </w:del>
      <w:ins w:id="2074"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支援員が適切に行動し</w:t>
      </w:r>
      <w:r w:rsidR="005537F0">
        <w:rPr>
          <w:rFonts w:ascii="Century" w:eastAsia="ＭＳ 明朝" w:hAnsi="Century" w:hint="eastAsia"/>
          <w:sz w:val="20"/>
          <w:szCs w:val="20"/>
        </w:rPr>
        <w:t>、</w:t>
      </w:r>
      <w:r w:rsidRPr="00F91FA7">
        <w:rPr>
          <w:rFonts w:ascii="Century" w:eastAsia="ＭＳ 明朝" w:hAnsi="Century" w:hint="eastAsia"/>
          <w:sz w:val="20"/>
          <w:szCs w:val="20"/>
        </w:rPr>
        <w:t>運用を支援することが</w:t>
      </w:r>
      <w:r w:rsidRPr="00F91FA7">
        <w:rPr>
          <w:rFonts w:ascii="Century" w:eastAsia="ＭＳ 明朝" w:hAnsi="Century" w:hint="eastAsia"/>
          <w:sz w:val="20"/>
          <w:szCs w:val="20"/>
        </w:rPr>
        <w:lastRenderedPageBreak/>
        <w:t>求められています。</w:t>
      </w:r>
    </w:p>
    <w:p w:rsidR="00F91FA7" w:rsidRPr="00F91FA7"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このために</w:t>
      </w:r>
      <w:r w:rsidR="005537F0">
        <w:rPr>
          <w:rFonts w:ascii="Century" w:eastAsia="ＭＳ 明朝" w:hAnsi="Century" w:hint="eastAsia"/>
          <w:sz w:val="20"/>
          <w:szCs w:val="20"/>
        </w:rPr>
        <w:t>、</w:t>
      </w:r>
      <w:r w:rsidRPr="00F91FA7">
        <w:rPr>
          <w:rFonts w:ascii="Century" w:eastAsia="ＭＳ 明朝" w:hAnsi="Century" w:hint="eastAsia"/>
          <w:sz w:val="20"/>
          <w:szCs w:val="20"/>
        </w:rPr>
        <w:t>ある</w:t>
      </w:r>
      <w:ins w:id="2075" w:author="田中 充" w:date="2014-02-12T10:43:00Z">
        <w:r w:rsidR="00B93213">
          <w:rPr>
            <w:rFonts w:ascii="Century" w:eastAsia="ＭＳ 明朝" w:hAnsi="Century" w:hint="eastAsia"/>
            <w:sz w:val="20"/>
            <w:szCs w:val="20"/>
          </w:rPr>
          <w:t>ICT</w:t>
        </w:r>
      </w:ins>
      <w:r w:rsidRPr="00F91FA7">
        <w:rPr>
          <w:rFonts w:ascii="Century" w:eastAsia="ＭＳ 明朝" w:hAnsi="Century" w:hint="eastAsia"/>
          <w:sz w:val="20"/>
          <w:szCs w:val="20"/>
        </w:rPr>
        <w:t>支援員は</w:t>
      </w:r>
      <w:r w:rsidR="005537F0">
        <w:rPr>
          <w:rFonts w:ascii="Century" w:eastAsia="ＭＳ 明朝" w:hAnsi="Century" w:hint="eastAsia"/>
          <w:sz w:val="20"/>
          <w:szCs w:val="20"/>
        </w:rPr>
        <w:t>、</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ポリシーを理解するとともに情報事故の事例を調査し</w:t>
      </w:r>
      <w:r w:rsidR="005537F0">
        <w:rPr>
          <w:rFonts w:ascii="Century" w:eastAsia="ＭＳ 明朝" w:hAnsi="Century" w:hint="eastAsia"/>
          <w:sz w:val="20"/>
          <w:szCs w:val="20"/>
        </w:rPr>
        <w:t>、</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ポリシーを事例的に理解するようにしました。その事例を通しての理解は教職員に説明する際にも大変役に立ち</w:t>
      </w:r>
      <w:r w:rsidR="005537F0">
        <w:rPr>
          <w:rFonts w:ascii="Century" w:eastAsia="ＭＳ 明朝" w:hAnsi="Century" w:hint="eastAsia"/>
          <w:sz w:val="20"/>
          <w:szCs w:val="20"/>
        </w:rPr>
        <w:t>、</w:t>
      </w:r>
      <w:r w:rsidRPr="00F91FA7">
        <w:rPr>
          <w:rFonts w:ascii="Century" w:eastAsia="ＭＳ 明朝" w:hAnsi="Century" w:hint="eastAsia"/>
          <w:sz w:val="20"/>
          <w:szCs w:val="20"/>
        </w:rPr>
        <w:t>USB</w:t>
      </w:r>
      <w:r w:rsidRPr="00F91FA7">
        <w:rPr>
          <w:rFonts w:ascii="Century" w:eastAsia="ＭＳ 明朝" w:hAnsi="Century" w:hint="eastAsia"/>
          <w:sz w:val="20"/>
          <w:szCs w:val="20"/>
        </w:rPr>
        <w:t>活用などの新しいルールづくりにも参画して</w:t>
      </w:r>
      <w:r w:rsidR="005537F0">
        <w:rPr>
          <w:rFonts w:ascii="Century" w:eastAsia="ＭＳ 明朝" w:hAnsi="Century" w:hint="eastAsia"/>
          <w:sz w:val="20"/>
          <w:szCs w:val="20"/>
        </w:rPr>
        <w:t>、</w:t>
      </w:r>
      <w:r w:rsidRPr="00F91FA7">
        <w:rPr>
          <w:rFonts w:ascii="Century" w:eastAsia="ＭＳ 明朝" w:hAnsi="Century" w:hint="eastAsia"/>
          <w:sz w:val="20"/>
          <w:szCs w:val="20"/>
        </w:rPr>
        <w:t>その中での</w:t>
      </w:r>
      <w:del w:id="2076" w:author="田中 充" w:date="2014-01-28T18:09:00Z">
        <w:r w:rsidR="00442E99" w:rsidDel="00FB5D05">
          <w:rPr>
            <w:rFonts w:ascii="Century" w:eastAsia="ＭＳ 明朝" w:hAnsi="Century" w:hint="eastAsia"/>
            <w:sz w:val="20"/>
            <w:szCs w:val="20"/>
          </w:rPr>
          <w:delText>ICT</w:delText>
        </w:r>
      </w:del>
      <w:ins w:id="2077"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支援員としての役割を明確にして管理支援できたとの報告があります。学校だけでなく</w:t>
      </w:r>
      <w:r w:rsidR="005537F0">
        <w:rPr>
          <w:rFonts w:ascii="Century" w:eastAsia="ＭＳ 明朝" w:hAnsi="Century" w:hint="eastAsia"/>
          <w:sz w:val="20"/>
          <w:szCs w:val="20"/>
        </w:rPr>
        <w:t>、</w:t>
      </w:r>
      <w:r w:rsidRPr="00F91FA7">
        <w:rPr>
          <w:rFonts w:ascii="Century" w:eastAsia="ＭＳ 明朝" w:hAnsi="Century" w:hint="eastAsia"/>
          <w:sz w:val="20"/>
          <w:szCs w:val="20"/>
        </w:rPr>
        <w:t>メディアなどが伝える情報事故について</w:t>
      </w:r>
      <w:r w:rsidR="005537F0">
        <w:rPr>
          <w:rFonts w:ascii="Century" w:eastAsia="ＭＳ 明朝" w:hAnsi="Century" w:hint="eastAsia"/>
          <w:sz w:val="20"/>
          <w:szCs w:val="20"/>
        </w:rPr>
        <w:t>、</w:t>
      </w:r>
      <w:r w:rsidRPr="00F91FA7">
        <w:rPr>
          <w:rFonts w:ascii="Century" w:eastAsia="ＭＳ 明朝" w:hAnsi="Century" w:hint="eastAsia"/>
          <w:sz w:val="20"/>
          <w:szCs w:val="20"/>
        </w:rPr>
        <w:t>日頃から注意して</w:t>
      </w:r>
      <w:r w:rsidR="005537F0">
        <w:rPr>
          <w:rFonts w:ascii="Century" w:eastAsia="ＭＳ 明朝" w:hAnsi="Century" w:hint="eastAsia"/>
          <w:sz w:val="20"/>
          <w:szCs w:val="20"/>
        </w:rPr>
        <w:t>、</w:t>
      </w:r>
      <w:r w:rsidRPr="00F91FA7">
        <w:rPr>
          <w:rFonts w:ascii="Century" w:eastAsia="ＭＳ 明朝" w:hAnsi="Century" w:hint="eastAsia"/>
          <w:sz w:val="20"/>
          <w:szCs w:val="20"/>
        </w:rPr>
        <w:t>学校で発生しそうな事例を想定できることも重要です。</w:t>
      </w:r>
    </w:p>
    <w:p w:rsidR="00F91FA7" w:rsidRPr="00F91FA7" w:rsidRDefault="00F91FA7" w:rsidP="00F91FA7">
      <w:pPr>
        <w:rPr>
          <w:rFonts w:ascii="Century" w:eastAsia="ＭＳ 明朝" w:hAnsi="Century"/>
          <w:sz w:val="20"/>
          <w:szCs w:val="20"/>
        </w:rPr>
      </w:pPr>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(2)</w:t>
      </w:r>
      <w:r w:rsidRPr="00F91FA7">
        <w:rPr>
          <w:rFonts w:ascii="Century" w:eastAsia="ＭＳ 明朝" w:hAnsi="Century" w:hint="eastAsia"/>
          <w:sz w:val="20"/>
          <w:szCs w:val="20"/>
        </w:rPr>
        <w:t>支援</w:t>
      </w:r>
      <w:del w:id="2078" w:author="田中 充" w:date="2014-01-27T17:06:00Z">
        <w:r w:rsidRPr="00F91FA7" w:rsidDel="00F66061">
          <w:rPr>
            <w:rFonts w:ascii="Century" w:eastAsia="ＭＳ 明朝" w:hAnsi="Century" w:hint="eastAsia"/>
            <w:sz w:val="20"/>
            <w:szCs w:val="20"/>
          </w:rPr>
          <w:delText>業務</w:delText>
        </w:r>
      </w:del>
      <w:r w:rsidRPr="00F91FA7">
        <w:rPr>
          <w:rFonts w:ascii="Century" w:eastAsia="ＭＳ 明朝" w:hAnsi="Century" w:hint="eastAsia"/>
          <w:sz w:val="20"/>
          <w:szCs w:val="20"/>
        </w:rPr>
        <w:t>を通した成長へのアドバイス</w:t>
      </w:r>
    </w:p>
    <w:p w:rsidR="00F91FA7" w:rsidRPr="00F91FA7" w:rsidRDefault="00050F32" w:rsidP="004A4C40">
      <w:pPr>
        <w:ind w:leftChars="135" w:left="283" w:firstLineChars="100" w:firstLine="200"/>
        <w:rPr>
          <w:rFonts w:ascii="Century" w:eastAsia="ＭＳ 明朝" w:hAnsi="Century"/>
          <w:sz w:val="20"/>
          <w:szCs w:val="20"/>
        </w:rPr>
      </w:pPr>
      <w:r>
        <w:rPr>
          <w:rFonts w:ascii="Century" w:eastAsia="ＭＳ 明朝" w:hAnsi="Century" w:hint="eastAsia"/>
          <w:sz w:val="20"/>
          <w:szCs w:val="20"/>
        </w:rPr>
        <w:t>セキュリティ</w:t>
      </w:r>
      <w:r w:rsidR="00F91FA7" w:rsidRPr="00F91FA7">
        <w:rPr>
          <w:rFonts w:ascii="Century" w:eastAsia="ＭＳ 明朝" w:hAnsi="Century" w:hint="eastAsia"/>
          <w:sz w:val="20"/>
          <w:szCs w:val="20"/>
        </w:rPr>
        <w:t>ポリシーについての理解</w:t>
      </w:r>
      <w:r w:rsidR="004A4C40">
        <w:rPr>
          <w:rStyle w:val="af0"/>
          <w:rFonts w:ascii="Century" w:eastAsia="ＭＳ 明朝" w:hAnsi="Century"/>
          <w:sz w:val="20"/>
          <w:szCs w:val="20"/>
        </w:rPr>
        <w:footnoteReference w:id="11"/>
      </w:r>
      <w:r w:rsidR="00F91FA7" w:rsidRPr="00F91FA7">
        <w:rPr>
          <w:rFonts w:ascii="Century" w:eastAsia="ＭＳ 明朝" w:hAnsi="Century" w:hint="eastAsia"/>
          <w:sz w:val="20"/>
          <w:szCs w:val="20"/>
        </w:rPr>
        <w:t>は勿論のこと</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新しい情報管理に対する脅威や情報事故の事例等については積極的に情報収集に努めておくことが求められます。学校の情報システムや情報管理を念頭に</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発生しそうな事例を事前に想定するように心がけておくことも大切となります。</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1) </w:t>
      </w:r>
      <w:r w:rsidRPr="00F91FA7">
        <w:rPr>
          <w:rFonts w:ascii="Century" w:eastAsia="ＭＳ 明朝" w:hAnsi="Century" w:hint="eastAsia"/>
          <w:sz w:val="20"/>
          <w:szCs w:val="20"/>
        </w:rPr>
        <w:t>学校の</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ポリシーを現実の運用や行動等に照らして理解する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2) </w:t>
      </w:r>
      <w:r w:rsidRPr="00F91FA7">
        <w:rPr>
          <w:rFonts w:ascii="Century" w:eastAsia="ＭＳ 明朝" w:hAnsi="Century" w:hint="eastAsia"/>
          <w:sz w:val="20"/>
          <w:szCs w:val="20"/>
        </w:rPr>
        <w:t>メディア等で伝えられる情報事故を契機として勤務校のリスクを見直す</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3) </w:t>
      </w:r>
      <w:r w:rsidRPr="00F91FA7">
        <w:rPr>
          <w:rFonts w:ascii="Century" w:eastAsia="ＭＳ 明朝" w:hAnsi="Century" w:hint="eastAsia"/>
          <w:sz w:val="20"/>
          <w:szCs w:val="20"/>
        </w:rPr>
        <w:t>発生しそうな事例を事前に想定して必要な対策を検討する</w:t>
      </w:r>
    </w:p>
    <w:p w:rsidR="00F91FA7" w:rsidRPr="00F91FA7" w:rsidRDefault="00F91FA7" w:rsidP="00F91FA7">
      <w:pPr>
        <w:rPr>
          <w:rFonts w:ascii="Century" w:eastAsia="ＭＳ 明朝" w:hAnsi="Century"/>
          <w:sz w:val="20"/>
          <w:szCs w:val="20"/>
        </w:rPr>
      </w:pPr>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(3)</w:t>
      </w:r>
      <w:r w:rsidRPr="00F91FA7">
        <w:rPr>
          <w:rFonts w:ascii="Century" w:eastAsia="ＭＳ 明朝" w:hAnsi="Century" w:hint="eastAsia"/>
          <w:sz w:val="20"/>
          <w:szCs w:val="20"/>
        </w:rPr>
        <w:t>自己評価のための確認</w:t>
      </w:r>
    </w:p>
    <w:p w:rsidR="00F91FA7" w:rsidRPr="00F91FA7" w:rsidRDefault="00F91FA7" w:rsidP="004A4C40">
      <w:pPr>
        <w:ind w:leftChars="135" w:left="283" w:firstLineChars="100" w:firstLine="200"/>
        <w:rPr>
          <w:rFonts w:ascii="Century" w:eastAsia="ＭＳ 明朝" w:hAnsi="Century"/>
          <w:sz w:val="20"/>
          <w:szCs w:val="20"/>
        </w:rPr>
      </w:pPr>
      <w:r w:rsidRPr="00F91FA7">
        <w:rPr>
          <w:rFonts w:ascii="Century" w:eastAsia="ＭＳ 明朝" w:hAnsi="Century" w:hint="eastAsia"/>
          <w:sz w:val="20"/>
          <w:szCs w:val="20"/>
        </w:rPr>
        <w:t>学校の</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ポリシーを理解し</w:t>
      </w:r>
      <w:r w:rsidR="005537F0">
        <w:rPr>
          <w:rFonts w:ascii="Century" w:eastAsia="ＭＳ 明朝" w:hAnsi="Century" w:hint="eastAsia"/>
          <w:sz w:val="20"/>
          <w:szCs w:val="20"/>
        </w:rPr>
        <w:t>、</w:t>
      </w:r>
      <w:r w:rsidRPr="00F91FA7">
        <w:rPr>
          <w:rFonts w:ascii="Century" w:eastAsia="ＭＳ 明朝" w:hAnsi="Century" w:hint="eastAsia"/>
          <w:sz w:val="20"/>
          <w:szCs w:val="20"/>
        </w:rPr>
        <w:t>必要な場合はリスクなどを説明して</w:t>
      </w:r>
      <w:r w:rsidR="005537F0">
        <w:rPr>
          <w:rFonts w:ascii="Century" w:eastAsia="ＭＳ 明朝" w:hAnsi="Century" w:hint="eastAsia"/>
          <w:sz w:val="20"/>
          <w:szCs w:val="20"/>
        </w:rPr>
        <w:t>、</w:t>
      </w:r>
      <w:r w:rsidRPr="00F91FA7">
        <w:rPr>
          <w:rFonts w:ascii="Century" w:eastAsia="ＭＳ 明朝" w:hAnsi="Century" w:hint="eastAsia"/>
          <w:sz w:val="20"/>
          <w:szCs w:val="20"/>
        </w:rPr>
        <w:t>教職員と適切な行動を取ることができるような</w:t>
      </w:r>
      <w:del w:id="2085" w:author="田中 充" w:date="2014-01-28T18:09:00Z">
        <w:r w:rsidR="00442E99" w:rsidDel="00FB5D05">
          <w:rPr>
            <w:rFonts w:ascii="Century" w:eastAsia="ＭＳ 明朝" w:hAnsi="Century" w:hint="eastAsia"/>
            <w:sz w:val="20"/>
            <w:szCs w:val="20"/>
          </w:rPr>
          <w:delText>ICT</w:delText>
        </w:r>
      </w:del>
      <w:ins w:id="2086"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支援員の具体的な姿は</w:t>
      </w:r>
      <w:r w:rsidR="005537F0">
        <w:rPr>
          <w:rFonts w:ascii="Century" w:eastAsia="ＭＳ 明朝" w:hAnsi="Century" w:hint="eastAsia"/>
          <w:sz w:val="20"/>
          <w:szCs w:val="20"/>
        </w:rPr>
        <w:t>、</w:t>
      </w:r>
      <w:r w:rsidRPr="00F91FA7">
        <w:rPr>
          <w:rFonts w:ascii="Century" w:eastAsia="ＭＳ 明朝" w:hAnsi="Century" w:hint="eastAsia"/>
          <w:sz w:val="20"/>
          <w:szCs w:val="20"/>
        </w:rPr>
        <w:t>たとえば次のようになります。</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1) </w:t>
      </w:r>
      <w:r w:rsidRPr="00F91FA7">
        <w:rPr>
          <w:rFonts w:ascii="Century" w:eastAsia="ＭＳ 明朝" w:hAnsi="Century" w:hint="eastAsia"/>
          <w:sz w:val="20"/>
          <w:szCs w:val="20"/>
        </w:rPr>
        <w:t>マスメディア等で伝えられている事例を収集している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2) </w:t>
      </w:r>
      <w:r w:rsidRPr="00F91FA7">
        <w:rPr>
          <w:rFonts w:ascii="Century" w:eastAsia="ＭＳ 明朝" w:hAnsi="Century" w:hint="eastAsia"/>
          <w:sz w:val="20"/>
          <w:szCs w:val="20"/>
        </w:rPr>
        <w:t>収集事例の問題を</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ポリシーに対応させて説明できる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3) </w:t>
      </w:r>
      <w:r w:rsidRPr="00F91FA7">
        <w:rPr>
          <w:rFonts w:ascii="Century" w:eastAsia="ＭＳ 明朝" w:hAnsi="Century" w:hint="eastAsia"/>
          <w:sz w:val="20"/>
          <w:szCs w:val="20"/>
        </w:rPr>
        <w:t>学校内でリスクが想定される場合は</w:t>
      </w:r>
      <w:r w:rsidR="005537F0">
        <w:rPr>
          <w:rFonts w:ascii="Century" w:eastAsia="ＭＳ 明朝" w:hAnsi="Century" w:hint="eastAsia"/>
          <w:sz w:val="20"/>
          <w:szCs w:val="20"/>
        </w:rPr>
        <w:t>、</w:t>
      </w:r>
      <w:r w:rsidRPr="00F91FA7">
        <w:rPr>
          <w:rFonts w:ascii="Century" w:eastAsia="ＭＳ 明朝" w:hAnsi="Century" w:hint="eastAsia"/>
          <w:sz w:val="20"/>
          <w:szCs w:val="20"/>
        </w:rPr>
        <w:t>そのリスクを説明できる</w:t>
      </w:r>
    </w:p>
    <w:p w:rsidR="00F91FA7" w:rsidRPr="00F91FA7" w:rsidRDefault="00F91FA7" w:rsidP="004A4C40">
      <w:pPr>
        <w:ind w:leftChars="242" w:left="708" w:hangingChars="100" w:hanging="200"/>
        <w:rPr>
          <w:rFonts w:ascii="Century" w:eastAsia="ＭＳ 明朝" w:hAnsi="Century"/>
          <w:sz w:val="20"/>
          <w:szCs w:val="20"/>
        </w:rPr>
      </w:pPr>
      <w:r w:rsidRPr="00F91FA7">
        <w:rPr>
          <w:rFonts w:ascii="Century" w:eastAsia="ＭＳ 明朝" w:hAnsi="Century" w:hint="eastAsia"/>
          <w:sz w:val="20"/>
          <w:szCs w:val="20"/>
        </w:rPr>
        <w:t xml:space="preserve">4) </w:t>
      </w:r>
      <w:r w:rsidRPr="00F91FA7">
        <w:rPr>
          <w:rFonts w:ascii="Century" w:eastAsia="ＭＳ 明朝" w:hAnsi="Century" w:hint="eastAsia"/>
          <w:sz w:val="20"/>
          <w:szCs w:val="20"/>
        </w:rPr>
        <w:t>関係者と相談しリスク回避のための対応策を検討する</w:t>
      </w:r>
    </w:p>
    <w:p w:rsidR="00F91FA7" w:rsidRPr="00F91FA7" w:rsidRDefault="00F91FA7" w:rsidP="00F91FA7">
      <w:pPr>
        <w:rPr>
          <w:rFonts w:ascii="Century" w:eastAsia="ＭＳ 明朝" w:hAnsi="Century"/>
          <w:sz w:val="20"/>
          <w:szCs w:val="20"/>
        </w:rPr>
      </w:pPr>
    </w:p>
    <w:p w:rsidR="00F91FA7" w:rsidRPr="00F91FA7" w:rsidRDefault="00F91FA7" w:rsidP="00F91FA7">
      <w:pPr>
        <w:rPr>
          <w:rFonts w:ascii="Century" w:eastAsia="ＭＳ 明朝" w:hAnsi="Century"/>
          <w:sz w:val="20"/>
          <w:szCs w:val="20"/>
        </w:rPr>
      </w:pPr>
      <w:r w:rsidRPr="00F91FA7">
        <w:rPr>
          <w:rFonts w:ascii="Century" w:eastAsia="ＭＳ 明朝" w:hAnsi="Century" w:hint="eastAsia"/>
          <w:sz w:val="20"/>
          <w:szCs w:val="20"/>
        </w:rPr>
        <w:t>(4)</w:t>
      </w:r>
      <w:del w:id="2087" w:author="田中 充" w:date="2014-01-28T18:09:00Z">
        <w:r w:rsidR="00442E99" w:rsidDel="00FB5D05">
          <w:rPr>
            <w:rFonts w:ascii="Century" w:eastAsia="ＭＳ 明朝" w:hAnsi="Century" w:hint="eastAsia"/>
            <w:sz w:val="20"/>
            <w:szCs w:val="20"/>
          </w:rPr>
          <w:delText>ICT</w:delText>
        </w:r>
      </w:del>
      <w:ins w:id="2088" w:author="田中 充" w:date="2014-01-28T18:09:00Z">
        <w:r w:rsidR="00FB5D05">
          <w:rPr>
            <w:rFonts w:ascii="Century" w:eastAsia="ＭＳ 明朝" w:hAnsi="Century" w:hint="eastAsia"/>
            <w:sz w:val="20"/>
            <w:szCs w:val="20"/>
          </w:rPr>
          <w:t>ICT</w:t>
        </w:r>
      </w:ins>
      <w:r w:rsidRPr="00F91FA7">
        <w:rPr>
          <w:rFonts w:ascii="Century" w:eastAsia="ＭＳ 明朝" w:hAnsi="Century" w:hint="eastAsia"/>
          <w:sz w:val="20"/>
          <w:szCs w:val="20"/>
        </w:rPr>
        <w:t>環境を考える</w:t>
      </w:r>
    </w:p>
    <w:p w:rsidR="00F91FA7" w:rsidRPr="00F91FA7" w:rsidRDefault="00442E99" w:rsidP="004A4C40">
      <w:pPr>
        <w:ind w:leftChars="135" w:left="283" w:firstLineChars="100" w:firstLine="200"/>
        <w:rPr>
          <w:rFonts w:ascii="Century" w:eastAsia="ＭＳ 明朝" w:hAnsi="Century"/>
          <w:sz w:val="20"/>
          <w:szCs w:val="20"/>
        </w:rPr>
      </w:pPr>
      <w:del w:id="2089" w:author="田中 充" w:date="2014-01-28T18:09:00Z">
        <w:r w:rsidDel="00FB5D05">
          <w:rPr>
            <w:rFonts w:ascii="Century" w:eastAsia="ＭＳ 明朝" w:hAnsi="Century" w:hint="eastAsia"/>
            <w:sz w:val="20"/>
            <w:szCs w:val="20"/>
          </w:rPr>
          <w:delText>ICT</w:delText>
        </w:r>
      </w:del>
      <w:ins w:id="2090" w:author="田中 充" w:date="2014-01-28T18:09:00Z">
        <w:r w:rsidR="00FB5D05">
          <w:rPr>
            <w:rFonts w:ascii="Century" w:eastAsia="ＭＳ 明朝" w:hAnsi="Century" w:hint="eastAsia"/>
            <w:sz w:val="20"/>
            <w:szCs w:val="20"/>
          </w:rPr>
          <w:t>ICT</w:t>
        </w:r>
      </w:ins>
      <w:r w:rsidR="00F91FA7" w:rsidRPr="00F91FA7">
        <w:rPr>
          <w:rFonts w:ascii="Century" w:eastAsia="ＭＳ 明朝" w:hAnsi="Century" w:hint="eastAsia"/>
          <w:sz w:val="20"/>
          <w:szCs w:val="20"/>
        </w:rPr>
        <w:t>支援員として</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校内の</w:t>
      </w:r>
      <w:del w:id="2091" w:author="田中 充" w:date="2014-01-28T18:09:00Z">
        <w:r w:rsidDel="00FB5D05">
          <w:rPr>
            <w:rFonts w:ascii="Century" w:eastAsia="ＭＳ 明朝" w:hAnsi="Century" w:hint="eastAsia"/>
            <w:sz w:val="20"/>
            <w:szCs w:val="20"/>
          </w:rPr>
          <w:delText>ICT</w:delText>
        </w:r>
      </w:del>
      <w:ins w:id="2092" w:author="田中 充" w:date="2014-01-28T18:09:00Z">
        <w:r w:rsidR="00FB5D05">
          <w:rPr>
            <w:rFonts w:ascii="Century" w:eastAsia="ＭＳ 明朝" w:hAnsi="Century" w:hint="eastAsia"/>
            <w:sz w:val="20"/>
            <w:szCs w:val="20"/>
          </w:rPr>
          <w:t>ICT</w:t>
        </w:r>
      </w:ins>
      <w:r w:rsidR="00F91FA7" w:rsidRPr="00F91FA7">
        <w:rPr>
          <w:rFonts w:ascii="Century" w:eastAsia="ＭＳ 明朝" w:hAnsi="Century" w:hint="eastAsia"/>
          <w:sz w:val="20"/>
          <w:szCs w:val="20"/>
        </w:rPr>
        <w:t>環境を効果的で安全に活用できるように準備しておくことが期待されることがあります。たとえば</w:t>
      </w:r>
      <w:r w:rsidR="005537F0">
        <w:rPr>
          <w:rFonts w:ascii="Century" w:eastAsia="ＭＳ 明朝" w:hAnsi="Century" w:hint="eastAsia"/>
          <w:sz w:val="20"/>
          <w:szCs w:val="20"/>
        </w:rPr>
        <w:t>、</w:t>
      </w:r>
      <w:r w:rsidR="00F91FA7" w:rsidRPr="00F91FA7">
        <w:rPr>
          <w:rFonts w:ascii="Century" w:eastAsia="ＭＳ 明朝" w:hAnsi="Century" w:hint="eastAsia"/>
          <w:sz w:val="20"/>
          <w:szCs w:val="20"/>
        </w:rPr>
        <w:t>次のような課題について考えてみてはどうでしょうか。</w:t>
      </w:r>
    </w:p>
    <w:p w:rsidR="00F91FA7" w:rsidRDefault="00F91FA7">
      <w:pPr>
        <w:ind w:leftChars="270" w:left="851" w:hangingChars="142" w:hanging="284"/>
        <w:rPr>
          <w:rFonts w:ascii="Century" w:eastAsia="ＭＳ 明朝" w:hAnsi="Century"/>
          <w:sz w:val="20"/>
          <w:szCs w:val="20"/>
        </w:rPr>
        <w:pPrChange w:id="2093" w:author="田中 充" w:date="2014-01-27T18:11:00Z">
          <w:pPr>
            <w:ind w:leftChars="135" w:left="565" w:hangingChars="141" w:hanging="282"/>
          </w:pPr>
        </w:pPrChange>
      </w:pPr>
      <w:r w:rsidRPr="00F91FA7">
        <w:rPr>
          <w:rFonts w:ascii="Century" w:eastAsia="ＭＳ 明朝" w:hAnsi="Century" w:hint="eastAsia"/>
          <w:sz w:val="20"/>
          <w:szCs w:val="20"/>
        </w:rPr>
        <w:t xml:space="preserve">1) </w:t>
      </w:r>
      <w:r w:rsidR="00050F32">
        <w:rPr>
          <w:rFonts w:ascii="Century" w:eastAsia="ＭＳ 明朝" w:hAnsi="Century" w:hint="eastAsia"/>
          <w:sz w:val="20"/>
          <w:szCs w:val="20"/>
        </w:rPr>
        <w:t>セキュリティ</w:t>
      </w:r>
      <w:r w:rsidRPr="00F91FA7">
        <w:rPr>
          <w:rFonts w:ascii="Century" w:eastAsia="ＭＳ 明朝" w:hAnsi="Century" w:hint="eastAsia"/>
          <w:sz w:val="20"/>
          <w:szCs w:val="20"/>
        </w:rPr>
        <w:t>ポリシーを再確認し</w:t>
      </w:r>
      <w:r w:rsidR="005537F0">
        <w:rPr>
          <w:rFonts w:ascii="Century" w:eastAsia="ＭＳ 明朝" w:hAnsi="Century" w:hint="eastAsia"/>
          <w:sz w:val="20"/>
          <w:szCs w:val="20"/>
        </w:rPr>
        <w:t>、</w:t>
      </w:r>
      <w:r w:rsidRPr="00F91FA7">
        <w:rPr>
          <w:rFonts w:ascii="Century" w:eastAsia="ＭＳ 明朝" w:hAnsi="Century" w:hint="eastAsia"/>
          <w:sz w:val="20"/>
          <w:szCs w:val="20"/>
        </w:rPr>
        <w:t>学校での情報管理を点検する</w:t>
      </w:r>
      <w:del w:id="2094" w:author="田中 充" w:date="2014-02-12T10:47:00Z">
        <w:r w:rsidRPr="00F91FA7" w:rsidDel="00813EE1">
          <w:rPr>
            <w:rFonts w:ascii="Century" w:eastAsia="ＭＳ 明朝" w:hAnsi="Century" w:hint="eastAsia"/>
            <w:sz w:val="20"/>
            <w:szCs w:val="20"/>
          </w:rPr>
          <w:delText>．</w:delText>
        </w:r>
      </w:del>
      <w:ins w:id="2095" w:author="田中 充" w:date="2014-02-12T10:47:00Z">
        <w:r w:rsidR="00813EE1">
          <w:rPr>
            <w:rFonts w:ascii="Century" w:eastAsia="ＭＳ 明朝" w:hAnsi="Century" w:hint="eastAsia"/>
            <w:sz w:val="20"/>
            <w:szCs w:val="20"/>
          </w:rPr>
          <w:t>。</w:t>
        </w:r>
      </w:ins>
      <w:r w:rsidRPr="00F91FA7">
        <w:rPr>
          <w:rFonts w:ascii="Century" w:eastAsia="ＭＳ 明朝" w:hAnsi="Century" w:hint="eastAsia"/>
          <w:sz w:val="20"/>
          <w:szCs w:val="20"/>
        </w:rPr>
        <w:t>必要であれば改善策を策定して情報管理者に相談する。</w:t>
      </w:r>
    </w:p>
    <w:p w:rsidR="00A45F4D" w:rsidRDefault="00A45F4D">
      <w:pPr>
        <w:widowControl/>
        <w:jc w:val="left"/>
        <w:rPr>
          <w:rFonts w:asciiTheme="majorHAnsi" w:eastAsiaTheme="majorEastAsia" w:hAnsiTheme="majorHAnsi" w:cstheme="majorBidi"/>
        </w:rPr>
      </w:pPr>
      <w:r>
        <w:br w:type="page"/>
      </w:r>
    </w:p>
    <w:p w:rsidR="00A87118" w:rsidRPr="00F91FA7" w:rsidRDefault="00DB32F8" w:rsidP="00BC511B">
      <w:pPr>
        <w:pStyle w:val="2"/>
      </w:pPr>
      <w:bookmarkStart w:id="2096" w:name="_Toc379978230"/>
      <w:r>
        <w:rPr>
          <w:rFonts w:hint="eastAsia"/>
        </w:rPr>
        <w:lastRenderedPageBreak/>
        <w:t>研修パッケージ</w:t>
      </w:r>
      <w:bookmarkEnd w:id="2096"/>
    </w:p>
    <w:p w:rsidR="001762E3" w:rsidRDefault="001762E3" w:rsidP="001762E3">
      <w:pPr>
        <w:rPr>
          <w:ins w:id="2097" w:author="田中 充" w:date="2014-01-28T11:17:00Z"/>
          <w:rFonts w:ascii="Century" w:eastAsia="ＭＳ 明朝" w:hAnsi="Century"/>
          <w:sz w:val="20"/>
          <w:szCs w:val="20"/>
        </w:rPr>
      </w:pPr>
      <w:ins w:id="2098" w:author="田中 充" w:date="2014-01-28T11:17:00Z">
        <w:r>
          <w:rPr>
            <w:rFonts w:ascii="Century" w:eastAsia="ＭＳ 明朝" w:hAnsi="Century" w:hint="eastAsia"/>
            <w:sz w:val="20"/>
            <w:szCs w:val="20"/>
          </w:rPr>
          <w:t>【ケーススタディ１】（</w:t>
        </w:r>
      </w:ins>
      <w:ins w:id="2099" w:author="田中 充" w:date="2014-01-28T11:20:00Z">
        <w:r w:rsidR="000862F6">
          <w:rPr>
            <w:rFonts w:ascii="Century" w:eastAsia="ＭＳ 明朝" w:hAnsi="Century" w:hint="eastAsia"/>
            <w:sz w:val="20"/>
            <w:szCs w:val="20"/>
          </w:rPr>
          <w:t>First Stage</w:t>
        </w:r>
      </w:ins>
      <w:ins w:id="2100" w:author="田中 充" w:date="2014-01-28T11:25:00Z">
        <w:r w:rsidR="000862F6">
          <w:rPr>
            <w:rFonts w:ascii="Century" w:eastAsia="ＭＳ 明朝" w:hAnsi="Century" w:hint="eastAsia"/>
            <w:sz w:val="20"/>
            <w:szCs w:val="20"/>
          </w:rPr>
          <w:t>から</w:t>
        </w:r>
      </w:ins>
      <w:ins w:id="2101" w:author="田中 充" w:date="2014-01-28T11:20:00Z">
        <w:r w:rsidR="000862F6">
          <w:rPr>
            <w:rFonts w:ascii="Century" w:eastAsia="ＭＳ 明朝" w:hAnsi="Century" w:hint="eastAsia"/>
            <w:sz w:val="20"/>
            <w:szCs w:val="20"/>
          </w:rPr>
          <w:t xml:space="preserve">Second </w:t>
        </w:r>
      </w:ins>
      <w:ins w:id="2102" w:author="田中 充" w:date="2014-01-28T11:17:00Z">
        <w:r>
          <w:rPr>
            <w:rFonts w:ascii="Century" w:eastAsia="ＭＳ 明朝" w:hAnsi="Century" w:hint="eastAsia"/>
            <w:sz w:val="20"/>
            <w:szCs w:val="20"/>
          </w:rPr>
          <w:t xml:space="preserve">Stage </w:t>
        </w:r>
      </w:ins>
      <w:ins w:id="2103" w:author="田中 充" w:date="2014-01-28T11:20:00Z">
        <w:r w:rsidR="000862F6">
          <w:rPr>
            <w:rFonts w:ascii="Century" w:eastAsia="ＭＳ 明朝" w:hAnsi="Century" w:hint="eastAsia"/>
            <w:sz w:val="20"/>
            <w:szCs w:val="20"/>
          </w:rPr>
          <w:t>を</w:t>
        </w:r>
      </w:ins>
      <w:ins w:id="2104" w:author="田中 充" w:date="2014-01-28T11:22:00Z">
        <w:r w:rsidR="000862F6">
          <w:rPr>
            <w:rFonts w:ascii="Century" w:eastAsia="ＭＳ 明朝" w:hAnsi="Century" w:hint="eastAsia"/>
            <w:sz w:val="20"/>
            <w:szCs w:val="20"/>
          </w:rPr>
          <w:t>目指す</w:t>
        </w:r>
      </w:ins>
      <w:ins w:id="2105" w:author="田中 充" w:date="2014-01-28T19:01:00Z">
        <w:r w:rsidR="00457A4D">
          <w:rPr>
            <w:rFonts w:ascii="Century" w:eastAsia="ＭＳ 明朝" w:hAnsi="Century" w:hint="eastAsia"/>
            <w:sz w:val="20"/>
            <w:szCs w:val="20"/>
          </w:rPr>
          <w:t>ケース</w:t>
        </w:r>
      </w:ins>
      <w:ins w:id="2106" w:author="田中 充" w:date="2014-01-28T11:22:00Z">
        <w:r w:rsidR="000862F6">
          <w:rPr>
            <w:rFonts w:ascii="Century" w:eastAsia="ＭＳ 明朝" w:hAnsi="Century" w:hint="eastAsia"/>
            <w:sz w:val="20"/>
            <w:szCs w:val="20"/>
          </w:rPr>
          <w:t>を想定</w:t>
        </w:r>
      </w:ins>
      <w:ins w:id="2107" w:author="田中 充" w:date="2014-01-28T11:17:00Z">
        <w:r>
          <w:rPr>
            <w:rFonts w:ascii="Century" w:eastAsia="ＭＳ 明朝" w:hAnsi="Century" w:hint="eastAsia"/>
            <w:sz w:val="20"/>
            <w:szCs w:val="20"/>
          </w:rPr>
          <w:t>）</w:t>
        </w:r>
      </w:ins>
    </w:p>
    <w:p w:rsidR="001D0FB0" w:rsidRPr="001762E3" w:rsidRDefault="001D0FB0" w:rsidP="00690EEE">
      <w:pPr>
        <w:rPr>
          <w:rFonts w:ascii="Century" w:eastAsia="ＭＳ 明朝" w:hAnsi="Century"/>
          <w:sz w:val="20"/>
          <w:szCs w:val="20"/>
        </w:rPr>
      </w:pPr>
    </w:p>
    <w:p w:rsidR="00C03610" w:rsidRPr="00C03610" w:rsidRDefault="00C03610" w:rsidP="00C03610">
      <w:pPr>
        <w:rPr>
          <w:rFonts w:ascii="Century" w:eastAsia="ＭＳ 明朝" w:hAnsi="Century"/>
          <w:sz w:val="20"/>
          <w:szCs w:val="20"/>
        </w:rPr>
      </w:pPr>
      <w:r w:rsidRPr="00C03610">
        <w:rPr>
          <w:rFonts w:ascii="Century" w:eastAsia="ＭＳ 明朝" w:hAnsi="Century" w:hint="eastAsia"/>
          <w:sz w:val="20"/>
          <w:szCs w:val="20"/>
        </w:rPr>
        <w:t xml:space="preserve">１　</w:t>
      </w:r>
      <w:ins w:id="2108" w:author="田中 充" w:date="2014-01-28T11:11:00Z">
        <w:r w:rsidR="001762E3" w:rsidRPr="001762E3">
          <w:rPr>
            <w:rFonts w:ascii="Century" w:eastAsia="ＭＳ 明朝" w:hAnsi="Century" w:hint="eastAsia"/>
            <w:sz w:val="20"/>
            <w:szCs w:val="20"/>
          </w:rPr>
          <w:t>研修のねらい</w:t>
        </w:r>
      </w:ins>
      <w:del w:id="2109" w:author="田中 充" w:date="2014-01-28T11:11:00Z">
        <w:r w:rsidRPr="00C03610" w:rsidDel="001762E3">
          <w:rPr>
            <w:rFonts w:ascii="Century" w:eastAsia="ＭＳ 明朝" w:hAnsi="Century" w:hint="eastAsia"/>
            <w:sz w:val="20"/>
            <w:szCs w:val="20"/>
          </w:rPr>
          <w:delText>基本構成</w:delText>
        </w:r>
      </w:del>
    </w:p>
    <w:p w:rsidR="00C03610" w:rsidRPr="00C03610" w:rsidDel="000862F6" w:rsidRDefault="000862F6">
      <w:pPr>
        <w:ind w:leftChars="100" w:left="210" w:firstLineChars="100" w:firstLine="200"/>
        <w:rPr>
          <w:del w:id="2110" w:author="田中 充" w:date="2014-01-28T11:26:00Z"/>
          <w:rFonts w:ascii="Century" w:eastAsia="ＭＳ 明朝" w:hAnsi="Century"/>
          <w:sz w:val="20"/>
          <w:szCs w:val="20"/>
        </w:rPr>
        <w:pPrChange w:id="2111" w:author="田中 充" w:date="2014-01-28T11:26:00Z">
          <w:pPr>
            <w:ind w:leftChars="67" w:left="141"/>
          </w:pPr>
        </w:pPrChange>
      </w:pPr>
      <w:ins w:id="2112" w:author="田中 充" w:date="2014-01-28T11:26:00Z">
        <w:r w:rsidRPr="000862F6">
          <w:rPr>
            <w:rFonts w:ascii="Century" w:eastAsia="ＭＳ 明朝" w:hAnsi="Century" w:hint="eastAsia"/>
            <w:sz w:val="20"/>
            <w:szCs w:val="20"/>
          </w:rPr>
          <w:t>「学校運営と情報管理」における</w:t>
        </w:r>
      </w:ins>
      <w:ins w:id="2113" w:author="田中 充" w:date="2014-01-28T18:09:00Z">
        <w:r w:rsidR="00FB5D05">
          <w:rPr>
            <w:rFonts w:ascii="Century" w:eastAsia="ＭＳ 明朝" w:hAnsi="Century" w:hint="eastAsia"/>
            <w:sz w:val="20"/>
            <w:szCs w:val="20"/>
          </w:rPr>
          <w:t>ICT</w:t>
        </w:r>
      </w:ins>
      <w:ins w:id="2114" w:author="田中 充" w:date="2014-01-28T11:26:00Z">
        <w:r w:rsidRPr="000862F6">
          <w:rPr>
            <w:rFonts w:ascii="Century" w:eastAsia="ＭＳ 明朝" w:hAnsi="Century" w:hint="eastAsia"/>
            <w:sz w:val="20"/>
            <w:szCs w:val="20"/>
          </w:rPr>
          <w:t>の効果的な利用シーンの理解を深め、教職員と連携して業務ができるよう、積極的に動くアイデアを自ら気づくことができる。</w:t>
        </w:r>
      </w:ins>
      <w:del w:id="2115" w:author="田中 充" w:date="2014-01-28T11:26:00Z">
        <w:r w:rsidR="00C03610" w:rsidRPr="00C03610" w:rsidDel="000862F6">
          <w:rPr>
            <w:rFonts w:ascii="Century" w:eastAsia="ＭＳ 明朝" w:hAnsi="Century" w:hint="eastAsia"/>
            <w:sz w:val="20"/>
            <w:szCs w:val="20"/>
          </w:rPr>
          <w:delText>他の研修パッケージと同様の研修の流れを採用する。</w:delText>
        </w:r>
      </w:del>
    </w:p>
    <w:p w:rsidR="00C03610" w:rsidRPr="00C03610" w:rsidRDefault="00C03610">
      <w:pPr>
        <w:ind w:leftChars="100" w:left="210" w:firstLineChars="100" w:firstLine="200"/>
        <w:rPr>
          <w:rFonts w:ascii="Century" w:eastAsia="ＭＳ 明朝" w:hAnsi="Century"/>
          <w:sz w:val="20"/>
          <w:szCs w:val="20"/>
        </w:rPr>
        <w:pPrChange w:id="2116" w:author="田中 充" w:date="2014-01-28T11:26:00Z">
          <w:pPr/>
        </w:pPrChange>
      </w:pPr>
    </w:p>
    <w:p w:rsidR="00C579B3" w:rsidRDefault="00C579B3" w:rsidP="00C03610">
      <w:pPr>
        <w:rPr>
          <w:ins w:id="2117" w:author="田中 充" w:date="2014-01-28T11:39:00Z"/>
          <w:rFonts w:ascii="Century" w:eastAsia="ＭＳ 明朝" w:hAnsi="Century"/>
          <w:sz w:val="20"/>
          <w:szCs w:val="20"/>
        </w:rPr>
      </w:pPr>
    </w:p>
    <w:p w:rsidR="00C03610" w:rsidRDefault="00C03610" w:rsidP="00C03610">
      <w:pPr>
        <w:rPr>
          <w:rFonts w:ascii="Century" w:eastAsia="ＭＳ 明朝" w:hAnsi="Century"/>
          <w:sz w:val="20"/>
          <w:szCs w:val="20"/>
        </w:rPr>
      </w:pPr>
      <w:r w:rsidRPr="00C03610">
        <w:rPr>
          <w:rFonts w:ascii="Century" w:eastAsia="ＭＳ 明朝" w:hAnsi="Century" w:hint="eastAsia"/>
          <w:sz w:val="20"/>
          <w:szCs w:val="20"/>
        </w:rPr>
        <w:t xml:space="preserve">２　</w:t>
      </w:r>
      <w:del w:id="2118" w:author="田中 充" w:date="2014-01-28T11:11:00Z">
        <w:r w:rsidRPr="00C03610" w:rsidDel="001762E3">
          <w:rPr>
            <w:rFonts w:ascii="Century" w:eastAsia="ＭＳ 明朝" w:hAnsi="Century" w:hint="eastAsia"/>
            <w:sz w:val="20"/>
            <w:szCs w:val="20"/>
          </w:rPr>
          <w:delText>研修の流れ</w:delText>
        </w:r>
      </w:del>
      <w:ins w:id="2119" w:author="田中 充" w:date="2014-01-28T11:11:00Z">
        <w:r w:rsidR="001762E3">
          <w:rPr>
            <w:rFonts w:ascii="Century" w:eastAsia="ＭＳ 明朝" w:hAnsi="Century" w:hint="eastAsia"/>
            <w:sz w:val="20"/>
            <w:szCs w:val="20"/>
          </w:rPr>
          <w:t>形式</w:t>
        </w:r>
      </w:ins>
    </w:p>
    <w:p w:rsidR="00C03610" w:rsidRPr="00C03610" w:rsidDel="000862F6" w:rsidRDefault="000862F6">
      <w:pPr>
        <w:ind w:firstLineChars="200" w:firstLine="400"/>
        <w:rPr>
          <w:del w:id="2120" w:author="田中 充" w:date="2014-01-28T11:27:00Z"/>
          <w:rFonts w:ascii="Century" w:eastAsia="ＭＳ 明朝" w:hAnsi="Century"/>
          <w:sz w:val="20"/>
          <w:szCs w:val="20"/>
        </w:rPr>
        <w:pPrChange w:id="2121" w:author="田中 充" w:date="2014-01-28T11:27:00Z">
          <w:pPr>
            <w:ind w:leftChars="79" w:left="566" w:hangingChars="200" w:hanging="400"/>
          </w:pPr>
        </w:pPrChange>
      </w:pPr>
      <w:ins w:id="2122" w:author="田中 充" w:date="2014-01-28T11:27:00Z">
        <w:r w:rsidRPr="000862F6">
          <w:rPr>
            <w:rFonts w:ascii="Century" w:eastAsia="ＭＳ 明朝" w:hAnsi="Century" w:hint="eastAsia"/>
            <w:sz w:val="20"/>
            <w:szCs w:val="20"/>
          </w:rPr>
          <w:t>ワークショップ</w:t>
        </w:r>
      </w:ins>
      <w:del w:id="2123" w:author="田中 充" w:date="2014-01-28T11:27:00Z">
        <w:r w:rsidR="00C03610" w:rsidRPr="00C03610" w:rsidDel="000862F6">
          <w:rPr>
            <w:rFonts w:ascii="Century" w:eastAsia="ＭＳ 明朝" w:hAnsi="Century" w:hint="eastAsia"/>
            <w:sz w:val="20"/>
            <w:szCs w:val="20"/>
          </w:rPr>
          <w:delText>(1)</w:delText>
        </w:r>
        <w:r w:rsidR="00C03610" w:rsidRPr="00C03610" w:rsidDel="000862F6">
          <w:rPr>
            <w:rFonts w:ascii="Century" w:eastAsia="ＭＳ 明朝" w:hAnsi="Century" w:hint="eastAsia"/>
            <w:sz w:val="20"/>
            <w:szCs w:val="20"/>
          </w:rPr>
          <w:delText>「学校運営と情報管理」に関し、問題が起こった事例（想定事例可）を示し、各グループで以下について話し合う。</w:delText>
        </w:r>
      </w:del>
    </w:p>
    <w:p w:rsidR="00C03610" w:rsidRPr="00C03610" w:rsidDel="000862F6" w:rsidRDefault="00C03610">
      <w:pPr>
        <w:ind w:firstLineChars="200" w:firstLine="400"/>
        <w:rPr>
          <w:del w:id="2124" w:author="田中 充" w:date="2014-01-28T11:27:00Z"/>
          <w:rFonts w:ascii="Century" w:eastAsia="ＭＳ 明朝" w:hAnsi="Century"/>
          <w:sz w:val="20"/>
          <w:szCs w:val="20"/>
        </w:rPr>
        <w:pPrChange w:id="2125" w:author="田中 充" w:date="2014-01-28T11:27:00Z">
          <w:pPr>
            <w:ind w:leftChars="79" w:left="166"/>
          </w:pPr>
        </w:pPrChange>
      </w:pPr>
      <w:del w:id="2126" w:author="田中 充" w:date="2014-01-28T11:27:00Z">
        <w:r w:rsidDel="000862F6">
          <w:rPr>
            <w:rFonts w:ascii="Century" w:eastAsia="ＭＳ 明朝" w:hAnsi="Century" w:hint="eastAsia"/>
            <w:sz w:val="20"/>
            <w:szCs w:val="20"/>
          </w:rPr>
          <w:delText>・</w:delText>
        </w:r>
        <w:r w:rsidRPr="00C03610" w:rsidDel="000862F6">
          <w:rPr>
            <w:rFonts w:ascii="Century" w:eastAsia="ＭＳ 明朝" w:hAnsi="Century" w:hint="eastAsia"/>
            <w:sz w:val="20"/>
            <w:szCs w:val="20"/>
          </w:rPr>
          <w:delText>その問題が起こった原因</w:delText>
        </w:r>
      </w:del>
    </w:p>
    <w:p w:rsidR="00C03610" w:rsidRPr="00C03610" w:rsidDel="000862F6" w:rsidRDefault="00C03610">
      <w:pPr>
        <w:ind w:firstLineChars="200" w:firstLine="400"/>
        <w:rPr>
          <w:del w:id="2127" w:author="田中 充" w:date="2014-01-28T11:27:00Z"/>
          <w:rFonts w:ascii="Century" w:eastAsia="ＭＳ 明朝" w:hAnsi="Century"/>
          <w:sz w:val="20"/>
          <w:szCs w:val="20"/>
        </w:rPr>
        <w:pPrChange w:id="2128" w:author="田中 充" w:date="2014-01-28T11:27:00Z">
          <w:pPr>
            <w:ind w:leftChars="79" w:left="166"/>
          </w:pPr>
        </w:pPrChange>
      </w:pPr>
      <w:del w:id="2129" w:author="田中 充" w:date="2014-01-28T11:27:00Z">
        <w:r w:rsidDel="000862F6">
          <w:rPr>
            <w:rFonts w:ascii="Century" w:eastAsia="ＭＳ 明朝" w:hAnsi="Century" w:hint="eastAsia"/>
            <w:sz w:val="20"/>
            <w:szCs w:val="20"/>
          </w:rPr>
          <w:delText>・</w:delText>
        </w:r>
        <w:r w:rsidRPr="00C03610" w:rsidDel="000862F6">
          <w:rPr>
            <w:rFonts w:ascii="Century" w:eastAsia="ＭＳ 明朝" w:hAnsi="Century" w:hint="eastAsia"/>
            <w:sz w:val="20"/>
            <w:szCs w:val="20"/>
          </w:rPr>
          <w:delText>問題が起こらないようにするための対策</w:delText>
        </w:r>
      </w:del>
    </w:p>
    <w:p w:rsidR="00C03610" w:rsidRPr="00C03610" w:rsidDel="000862F6" w:rsidRDefault="00C03610">
      <w:pPr>
        <w:ind w:firstLineChars="200" w:firstLine="400"/>
        <w:rPr>
          <w:del w:id="2130" w:author="田中 充" w:date="2014-01-28T11:27:00Z"/>
          <w:rFonts w:ascii="Century" w:eastAsia="ＭＳ 明朝" w:hAnsi="Century"/>
          <w:sz w:val="20"/>
          <w:szCs w:val="20"/>
        </w:rPr>
        <w:pPrChange w:id="2131" w:author="田中 充" w:date="2014-01-28T11:27:00Z">
          <w:pPr>
            <w:ind w:leftChars="79" w:left="566" w:hangingChars="200" w:hanging="400"/>
          </w:pPr>
        </w:pPrChange>
      </w:pPr>
      <w:del w:id="2132" w:author="田中 充" w:date="2014-01-28T11:27:00Z">
        <w:r w:rsidDel="000862F6">
          <w:rPr>
            <w:rFonts w:ascii="Century" w:eastAsia="ＭＳ 明朝" w:hAnsi="Century" w:hint="eastAsia"/>
            <w:sz w:val="20"/>
            <w:szCs w:val="20"/>
          </w:rPr>
          <w:delText>(</w:delText>
        </w:r>
        <w:r w:rsidRPr="00C03610" w:rsidDel="000862F6">
          <w:rPr>
            <w:rFonts w:ascii="Century" w:eastAsia="ＭＳ 明朝" w:hAnsi="Century" w:hint="eastAsia"/>
            <w:sz w:val="20"/>
            <w:szCs w:val="20"/>
          </w:rPr>
          <w:delText>2</w:delText>
        </w:r>
        <w:r w:rsidDel="000862F6">
          <w:rPr>
            <w:rFonts w:ascii="Century" w:eastAsia="ＭＳ 明朝" w:hAnsi="Century" w:hint="eastAsia"/>
            <w:sz w:val="20"/>
            <w:szCs w:val="20"/>
          </w:rPr>
          <w:delText>)</w:delText>
        </w:r>
        <w:r w:rsidRPr="00C03610" w:rsidDel="000862F6">
          <w:rPr>
            <w:rFonts w:ascii="Century" w:eastAsia="ＭＳ 明朝" w:hAnsi="Century" w:hint="eastAsia"/>
            <w:sz w:val="20"/>
            <w:szCs w:val="20"/>
          </w:rPr>
          <w:delText xml:space="preserve"> </w:delText>
        </w:r>
        <w:r w:rsidRPr="00C03610" w:rsidDel="000862F6">
          <w:rPr>
            <w:rFonts w:ascii="Century" w:eastAsia="ＭＳ 明朝" w:hAnsi="Century" w:hint="eastAsia"/>
            <w:sz w:val="20"/>
            <w:szCs w:val="20"/>
          </w:rPr>
          <w:delText>話し合う時にそれぞれ自分が支援している学校の現状や同様の問題が起こった際にどう対処したかを整理し、それを紹介し合いながら、話し合う</w:delText>
        </w:r>
      </w:del>
    </w:p>
    <w:p w:rsidR="00C03610" w:rsidRPr="00C03610" w:rsidDel="000862F6" w:rsidRDefault="00C03610">
      <w:pPr>
        <w:ind w:firstLineChars="200" w:firstLine="400"/>
        <w:rPr>
          <w:del w:id="2133" w:author="田中 充" w:date="2014-01-28T11:27:00Z"/>
          <w:rFonts w:ascii="Century" w:eastAsia="ＭＳ 明朝" w:hAnsi="Century"/>
          <w:sz w:val="20"/>
          <w:szCs w:val="20"/>
        </w:rPr>
        <w:pPrChange w:id="2134" w:author="田中 充" w:date="2014-01-28T11:27:00Z">
          <w:pPr>
            <w:ind w:leftChars="79" w:left="166"/>
          </w:pPr>
        </w:pPrChange>
      </w:pPr>
      <w:del w:id="2135" w:author="田中 充" w:date="2014-01-28T11:27:00Z">
        <w:r w:rsidDel="000862F6">
          <w:rPr>
            <w:rFonts w:ascii="Century" w:eastAsia="ＭＳ 明朝" w:hAnsi="Century" w:hint="eastAsia"/>
            <w:sz w:val="20"/>
            <w:szCs w:val="20"/>
          </w:rPr>
          <w:delText>(</w:delText>
        </w:r>
        <w:r w:rsidRPr="00C03610" w:rsidDel="000862F6">
          <w:rPr>
            <w:rFonts w:ascii="Century" w:eastAsia="ＭＳ 明朝" w:hAnsi="Century" w:hint="eastAsia"/>
            <w:sz w:val="20"/>
            <w:szCs w:val="20"/>
          </w:rPr>
          <w:delText>3</w:delText>
        </w:r>
        <w:r w:rsidDel="000862F6">
          <w:rPr>
            <w:rFonts w:ascii="Century" w:eastAsia="ＭＳ 明朝" w:hAnsi="Century" w:hint="eastAsia"/>
            <w:sz w:val="20"/>
            <w:szCs w:val="20"/>
          </w:rPr>
          <w:delText>)</w:delText>
        </w:r>
        <w:r w:rsidRPr="00C03610" w:rsidDel="000862F6">
          <w:rPr>
            <w:rFonts w:ascii="Century" w:eastAsia="ＭＳ 明朝" w:hAnsi="Century" w:hint="eastAsia"/>
            <w:sz w:val="20"/>
            <w:szCs w:val="20"/>
          </w:rPr>
          <w:delText xml:space="preserve"> </w:delText>
        </w:r>
        <w:r w:rsidRPr="00C03610" w:rsidDel="000862F6">
          <w:rPr>
            <w:rFonts w:ascii="Century" w:eastAsia="ＭＳ 明朝" w:hAnsi="Century" w:hint="eastAsia"/>
            <w:sz w:val="20"/>
            <w:szCs w:val="20"/>
          </w:rPr>
          <w:delText>各グループの①～②についての回答を発表しあう</w:delText>
        </w:r>
      </w:del>
    </w:p>
    <w:p w:rsidR="00C03610" w:rsidRPr="00C03610" w:rsidRDefault="00C03610">
      <w:pPr>
        <w:ind w:firstLineChars="200" w:firstLine="400"/>
        <w:rPr>
          <w:rFonts w:ascii="Century" w:eastAsia="ＭＳ 明朝" w:hAnsi="Century"/>
          <w:sz w:val="20"/>
          <w:szCs w:val="20"/>
        </w:rPr>
        <w:pPrChange w:id="2136" w:author="田中 充" w:date="2014-01-28T11:27:00Z">
          <w:pPr/>
        </w:pPrChange>
      </w:pPr>
    </w:p>
    <w:p w:rsidR="00C579B3" w:rsidRDefault="00C579B3" w:rsidP="00C03610">
      <w:pPr>
        <w:rPr>
          <w:ins w:id="2137" w:author="田中 充" w:date="2014-01-28T11:39:00Z"/>
          <w:rFonts w:ascii="Century" w:eastAsia="ＭＳ 明朝" w:hAnsi="Century"/>
          <w:sz w:val="20"/>
          <w:szCs w:val="20"/>
        </w:rPr>
      </w:pPr>
    </w:p>
    <w:p w:rsidR="001762E3" w:rsidRDefault="00C03610" w:rsidP="00C03610">
      <w:pPr>
        <w:rPr>
          <w:ins w:id="2138" w:author="田中 充" w:date="2014-01-28T11:27:00Z"/>
          <w:rFonts w:ascii="Century" w:eastAsia="ＭＳ 明朝" w:hAnsi="Century"/>
          <w:sz w:val="20"/>
          <w:szCs w:val="20"/>
        </w:rPr>
      </w:pPr>
      <w:r w:rsidRPr="00C03610">
        <w:rPr>
          <w:rFonts w:ascii="Century" w:eastAsia="ＭＳ 明朝" w:hAnsi="Century" w:hint="eastAsia"/>
          <w:sz w:val="20"/>
          <w:szCs w:val="20"/>
        </w:rPr>
        <w:t xml:space="preserve">３　</w:t>
      </w:r>
      <w:del w:id="2139" w:author="田中 充" w:date="2014-01-28T11:11:00Z">
        <w:r w:rsidRPr="00C03610" w:rsidDel="001762E3">
          <w:rPr>
            <w:rFonts w:ascii="Century" w:eastAsia="ＭＳ 明朝" w:hAnsi="Century" w:hint="eastAsia"/>
            <w:sz w:val="20"/>
            <w:szCs w:val="20"/>
          </w:rPr>
          <w:delText>想定事例</w:delText>
        </w:r>
      </w:del>
      <w:ins w:id="2140" w:author="田中 充" w:date="2014-01-28T11:11:00Z">
        <w:r w:rsidR="001762E3">
          <w:rPr>
            <w:rFonts w:ascii="Century" w:eastAsia="ＭＳ 明朝" w:hAnsi="Century" w:hint="eastAsia"/>
            <w:sz w:val="20"/>
            <w:szCs w:val="20"/>
          </w:rPr>
          <w:t>人数</w:t>
        </w:r>
      </w:ins>
    </w:p>
    <w:p w:rsidR="000862F6" w:rsidRPr="000862F6" w:rsidRDefault="000862F6">
      <w:pPr>
        <w:ind w:firstLineChars="200" w:firstLine="400"/>
        <w:rPr>
          <w:ins w:id="2141" w:author="田中 充" w:date="2014-01-28T11:27:00Z"/>
          <w:rFonts w:ascii="Century" w:eastAsia="ＭＳ 明朝" w:hAnsi="Century"/>
          <w:sz w:val="20"/>
          <w:szCs w:val="20"/>
        </w:rPr>
        <w:pPrChange w:id="2142" w:author="田中 充" w:date="2014-01-28T11:27:00Z">
          <w:pPr/>
        </w:pPrChange>
      </w:pPr>
      <w:ins w:id="2143" w:author="田中 充" w:date="2014-01-28T11:27:00Z">
        <w:r w:rsidRPr="000862F6">
          <w:rPr>
            <w:rFonts w:ascii="Century" w:eastAsia="ＭＳ 明朝" w:hAnsi="Century" w:hint="eastAsia"/>
            <w:sz w:val="20"/>
            <w:szCs w:val="20"/>
          </w:rPr>
          <w:t>1</w:t>
        </w:r>
        <w:r w:rsidRPr="000862F6">
          <w:rPr>
            <w:rFonts w:ascii="Century" w:eastAsia="ＭＳ 明朝" w:hAnsi="Century" w:hint="eastAsia"/>
            <w:sz w:val="20"/>
            <w:szCs w:val="20"/>
          </w:rPr>
          <w:t>グループ</w:t>
        </w:r>
        <w:r w:rsidRPr="000862F6">
          <w:rPr>
            <w:rFonts w:ascii="Century" w:eastAsia="ＭＳ 明朝" w:hAnsi="Century" w:hint="eastAsia"/>
            <w:sz w:val="20"/>
            <w:szCs w:val="20"/>
          </w:rPr>
          <w:t>4</w:t>
        </w:r>
        <w:r w:rsidRPr="000862F6">
          <w:rPr>
            <w:rFonts w:ascii="Century" w:eastAsia="ＭＳ 明朝" w:hAnsi="Century" w:hint="eastAsia"/>
            <w:sz w:val="20"/>
            <w:szCs w:val="20"/>
          </w:rPr>
          <w:t>名以上</w:t>
        </w:r>
        <w:r w:rsidRPr="000862F6">
          <w:rPr>
            <w:rFonts w:ascii="Century" w:eastAsia="ＭＳ 明朝" w:hAnsi="Century" w:hint="eastAsia"/>
            <w:sz w:val="20"/>
            <w:szCs w:val="20"/>
          </w:rPr>
          <w:t>6</w:t>
        </w:r>
        <w:r w:rsidRPr="000862F6">
          <w:rPr>
            <w:rFonts w:ascii="Century" w:eastAsia="ＭＳ 明朝" w:hAnsi="Century" w:hint="eastAsia"/>
            <w:sz w:val="20"/>
            <w:szCs w:val="20"/>
          </w:rPr>
          <w:t>名程度まで、グループ数はできれば</w:t>
        </w:r>
        <w:r w:rsidRPr="000862F6">
          <w:rPr>
            <w:rFonts w:ascii="Century" w:eastAsia="ＭＳ 明朝" w:hAnsi="Century" w:hint="eastAsia"/>
            <w:sz w:val="20"/>
            <w:szCs w:val="20"/>
          </w:rPr>
          <w:t>4</w:t>
        </w:r>
        <w:r w:rsidRPr="000862F6">
          <w:rPr>
            <w:rFonts w:ascii="Century" w:eastAsia="ＭＳ 明朝" w:hAnsi="Century" w:hint="eastAsia"/>
            <w:sz w:val="20"/>
            <w:szCs w:val="20"/>
          </w:rPr>
          <w:t>つが望ましい。</w:t>
        </w:r>
      </w:ins>
    </w:p>
    <w:p w:rsidR="000862F6" w:rsidRDefault="000862F6">
      <w:pPr>
        <w:ind w:firstLineChars="200" w:firstLine="400"/>
        <w:rPr>
          <w:ins w:id="2144" w:author="田中 充" w:date="2014-01-28T11:11:00Z"/>
          <w:rFonts w:ascii="Century" w:eastAsia="ＭＳ 明朝" w:hAnsi="Century"/>
          <w:sz w:val="20"/>
          <w:szCs w:val="20"/>
        </w:rPr>
        <w:pPrChange w:id="2145" w:author="田中 充" w:date="2014-01-28T11:27:00Z">
          <w:pPr/>
        </w:pPrChange>
      </w:pPr>
      <w:ins w:id="2146" w:author="田中 充" w:date="2014-01-28T11:27:00Z">
        <w:r w:rsidRPr="000862F6">
          <w:rPr>
            <w:rFonts w:ascii="Century" w:eastAsia="ＭＳ 明朝" w:hAnsi="Century" w:hint="eastAsia"/>
            <w:sz w:val="20"/>
            <w:szCs w:val="20"/>
          </w:rPr>
          <w:t>グループ分けは、学習場面により</w:t>
        </w:r>
        <w:r w:rsidRPr="000862F6">
          <w:rPr>
            <w:rFonts w:ascii="Century" w:eastAsia="ＭＳ 明朝" w:hAnsi="Century" w:hint="eastAsia"/>
            <w:sz w:val="20"/>
            <w:szCs w:val="20"/>
          </w:rPr>
          <w:t>2</w:t>
        </w:r>
        <w:r w:rsidRPr="000862F6">
          <w:rPr>
            <w:rFonts w:ascii="Century" w:eastAsia="ＭＳ 明朝" w:hAnsi="Century" w:hint="eastAsia"/>
            <w:sz w:val="20"/>
            <w:szCs w:val="20"/>
          </w:rPr>
          <w:t>種類あり、</w:t>
        </w:r>
        <w:r w:rsidRPr="000862F6">
          <w:rPr>
            <w:rFonts w:ascii="Century" w:eastAsia="ＭＳ 明朝" w:hAnsi="Century" w:hint="eastAsia"/>
            <w:sz w:val="20"/>
            <w:szCs w:val="20"/>
          </w:rPr>
          <w:t>A-1</w:t>
        </w:r>
        <w:r w:rsidRPr="000862F6">
          <w:rPr>
            <w:rFonts w:ascii="Century" w:eastAsia="ＭＳ 明朝" w:hAnsi="Century" w:hint="eastAsia"/>
            <w:sz w:val="20"/>
            <w:szCs w:val="20"/>
          </w:rPr>
          <w:t>～</w:t>
        </w:r>
        <w:r w:rsidRPr="000862F6">
          <w:rPr>
            <w:rFonts w:ascii="Century" w:eastAsia="ＭＳ 明朝" w:hAnsi="Century" w:hint="eastAsia"/>
            <w:sz w:val="20"/>
            <w:szCs w:val="20"/>
          </w:rPr>
          <w:t>4/B-1</w:t>
        </w:r>
        <w:r w:rsidRPr="000862F6">
          <w:rPr>
            <w:rFonts w:ascii="Century" w:eastAsia="ＭＳ 明朝" w:hAnsi="Century" w:hint="eastAsia"/>
            <w:sz w:val="20"/>
            <w:szCs w:val="20"/>
          </w:rPr>
          <w:t>～</w:t>
        </w:r>
        <w:r w:rsidRPr="000862F6">
          <w:rPr>
            <w:rFonts w:ascii="Century" w:eastAsia="ＭＳ 明朝" w:hAnsi="Century" w:hint="eastAsia"/>
            <w:sz w:val="20"/>
            <w:szCs w:val="20"/>
          </w:rPr>
          <w:t>4</w:t>
        </w:r>
        <w:r w:rsidRPr="000862F6">
          <w:rPr>
            <w:rFonts w:ascii="Century" w:eastAsia="ＭＳ 明朝" w:hAnsi="Century" w:hint="eastAsia"/>
            <w:sz w:val="20"/>
            <w:szCs w:val="20"/>
          </w:rPr>
          <w:t>とする。</w:t>
        </w:r>
      </w:ins>
    </w:p>
    <w:p w:rsidR="00C579B3" w:rsidRDefault="00C579B3" w:rsidP="00C03610">
      <w:pPr>
        <w:rPr>
          <w:ins w:id="2147" w:author="田中 充" w:date="2014-01-28T11:39:00Z"/>
          <w:rFonts w:ascii="Century" w:eastAsia="ＭＳ 明朝" w:hAnsi="Century"/>
          <w:sz w:val="20"/>
          <w:szCs w:val="20"/>
        </w:rPr>
      </w:pPr>
    </w:p>
    <w:p w:rsidR="001762E3" w:rsidRDefault="001762E3" w:rsidP="00C03610">
      <w:pPr>
        <w:rPr>
          <w:ins w:id="2148" w:author="田中 充" w:date="2014-01-28T11:28:00Z"/>
          <w:rFonts w:ascii="Century" w:eastAsia="ＭＳ 明朝" w:hAnsi="Century"/>
          <w:sz w:val="20"/>
          <w:szCs w:val="20"/>
        </w:rPr>
      </w:pPr>
      <w:ins w:id="2149" w:author="田中 充" w:date="2014-01-28T11:11:00Z">
        <w:r>
          <w:rPr>
            <w:rFonts w:ascii="Century" w:eastAsia="ＭＳ 明朝" w:hAnsi="Century" w:hint="eastAsia"/>
            <w:sz w:val="20"/>
            <w:szCs w:val="20"/>
          </w:rPr>
          <w:t>４　準備</w:t>
        </w:r>
      </w:ins>
    </w:p>
    <w:p w:rsidR="00430655" w:rsidRPr="00430655" w:rsidRDefault="00430655">
      <w:pPr>
        <w:ind w:firstLineChars="200" w:firstLine="400"/>
        <w:rPr>
          <w:ins w:id="2150" w:author="田中 充" w:date="2014-01-28T11:28:00Z"/>
          <w:rFonts w:ascii="Century" w:eastAsia="ＭＳ 明朝" w:hAnsi="Century"/>
          <w:sz w:val="20"/>
          <w:szCs w:val="20"/>
        </w:rPr>
        <w:pPrChange w:id="2151" w:author="田中 充" w:date="2014-01-28T11:28:00Z">
          <w:pPr/>
        </w:pPrChange>
      </w:pPr>
      <w:ins w:id="2152" w:author="田中 充" w:date="2014-01-28T11:28:00Z">
        <w:r w:rsidRPr="00430655">
          <w:rPr>
            <w:rFonts w:ascii="Century" w:eastAsia="ＭＳ 明朝" w:hAnsi="Century" w:hint="eastAsia"/>
            <w:sz w:val="20"/>
            <w:szCs w:val="20"/>
          </w:rPr>
          <w:t>・模造紙</w:t>
        </w:r>
      </w:ins>
    </w:p>
    <w:p w:rsidR="00430655" w:rsidRPr="00430655" w:rsidRDefault="00430655">
      <w:pPr>
        <w:ind w:firstLineChars="200" w:firstLine="400"/>
        <w:rPr>
          <w:ins w:id="2153" w:author="田中 充" w:date="2014-01-28T11:28:00Z"/>
          <w:rFonts w:ascii="Century" w:eastAsia="ＭＳ 明朝" w:hAnsi="Century"/>
          <w:sz w:val="20"/>
          <w:szCs w:val="20"/>
        </w:rPr>
        <w:pPrChange w:id="2154" w:author="田中 充" w:date="2014-01-28T11:28:00Z">
          <w:pPr/>
        </w:pPrChange>
      </w:pPr>
      <w:ins w:id="2155" w:author="田中 充" w:date="2014-01-28T11:28:00Z">
        <w:r w:rsidRPr="00430655">
          <w:rPr>
            <w:rFonts w:ascii="Century" w:eastAsia="ＭＳ 明朝" w:hAnsi="Century" w:hint="eastAsia"/>
            <w:sz w:val="20"/>
            <w:szCs w:val="20"/>
          </w:rPr>
          <w:t>・付箋（大きめのポストイット）</w:t>
        </w:r>
      </w:ins>
    </w:p>
    <w:p w:rsidR="00430655" w:rsidRDefault="00430655">
      <w:pPr>
        <w:ind w:firstLineChars="200" w:firstLine="400"/>
        <w:rPr>
          <w:ins w:id="2156" w:author="田中 充" w:date="2014-01-28T11:11:00Z"/>
          <w:rFonts w:ascii="Century" w:eastAsia="ＭＳ 明朝" w:hAnsi="Century"/>
          <w:sz w:val="20"/>
          <w:szCs w:val="20"/>
        </w:rPr>
        <w:pPrChange w:id="2157" w:author="田中 充" w:date="2014-01-28T11:28:00Z">
          <w:pPr/>
        </w:pPrChange>
      </w:pPr>
      <w:ins w:id="2158" w:author="田中 充" w:date="2014-01-28T11:28:00Z">
        <w:r w:rsidRPr="00430655">
          <w:rPr>
            <w:rFonts w:ascii="Century" w:eastAsia="ＭＳ 明朝" w:hAnsi="Century" w:hint="eastAsia"/>
            <w:sz w:val="20"/>
            <w:szCs w:val="20"/>
          </w:rPr>
          <w:t>・ワークシート</w:t>
        </w:r>
      </w:ins>
    </w:p>
    <w:p w:rsidR="00430655" w:rsidRDefault="00430655" w:rsidP="00C03610">
      <w:pPr>
        <w:rPr>
          <w:ins w:id="2159" w:author="田中 充" w:date="2014-01-28T11:28:00Z"/>
          <w:rFonts w:ascii="Century" w:eastAsia="ＭＳ 明朝" w:hAnsi="Century"/>
          <w:sz w:val="20"/>
          <w:szCs w:val="20"/>
        </w:rPr>
      </w:pPr>
    </w:p>
    <w:p w:rsidR="001762E3" w:rsidRDefault="001762E3" w:rsidP="00C03610">
      <w:pPr>
        <w:rPr>
          <w:ins w:id="2160" w:author="田中 充" w:date="2014-01-28T11:28:00Z"/>
          <w:rFonts w:ascii="Century" w:eastAsia="ＭＳ 明朝" w:hAnsi="Century"/>
          <w:sz w:val="20"/>
          <w:szCs w:val="20"/>
        </w:rPr>
      </w:pPr>
      <w:ins w:id="2161" w:author="田中 充" w:date="2014-01-28T11:12:00Z">
        <w:r>
          <w:rPr>
            <w:rFonts w:ascii="Century" w:eastAsia="ＭＳ 明朝" w:hAnsi="Century" w:hint="eastAsia"/>
            <w:sz w:val="20"/>
            <w:szCs w:val="20"/>
          </w:rPr>
          <w:t>５　学習の流れ</w:t>
        </w:r>
      </w:ins>
    </w:p>
    <w:p w:rsidR="00430655" w:rsidRPr="00430655" w:rsidRDefault="00430655">
      <w:pPr>
        <w:ind w:firstLineChars="100" w:firstLine="200"/>
        <w:rPr>
          <w:ins w:id="2162" w:author="田中 充" w:date="2014-01-28T11:28:00Z"/>
          <w:rFonts w:ascii="Century" w:eastAsia="ＭＳ 明朝" w:hAnsi="Century"/>
          <w:sz w:val="20"/>
          <w:szCs w:val="20"/>
          <w:rPrChange w:id="2163" w:author="田中 充" w:date="2014-01-28T11:31:00Z">
            <w:rPr>
              <w:ins w:id="2164" w:author="田中 充" w:date="2014-01-28T11:28:00Z"/>
            </w:rPr>
          </w:rPrChange>
        </w:rPr>
        <w:pPrChange w:id="2165" w:author="田中 充" w:date="2014-01-28T11:37:00Z">
          <w:pPr/>
        </w:pPrChange>
      </w:pPr>
      <w:ins w:id="2166" w:author="田中 充" w:date="2014-01-28T11:31:00Z">
        <w:r>
          <w:rPr>
            <w:rFonts w:ascii="Century" w:eastAsia="ＭＳ 明朝" w:hAnsi="Century" w:hint="eastAsia"/>
            <w:sz w:val="20"/>
            <w:szCs w:val="20"/>
          </w:rPr>
          <w:t>①</w:t>
        </w:r>
      </w:ins>
      <w:ins w:id="2167" w:author="田中 充" w:date="2014-01-28T11:38:00Z">
        <w:r>
          <w:rPr>
            <w:rFonts w:ascii="Century" w:eastAsia="ＭＳ 明朝" w:hAnsi="Century" w:hint="eastAsia"/>
            <w:sz w:val="20"/>
            <w:szCs w:val="20"/>
          </w:rPr>
          <w:t xml:space="preserve">　</w:t>
        </w:r>
      </w:ins>
      <w:ins w:id="2168" w:author="田中 充" w:date="2014-01-28T11:28:00Z">
        <w:r w:rsidRPr="00430655">
          <w:rPr>
            <w:rFonts w:ascii="Century" w:eastAsia="ＭＳ 明朝" w:hAnsi="Century" w:hint="eastAsia"/>
            <w:sz w:val="20"/>
            <w:szCs w:val="20"/>
            <w:rPrChange w:id="2169" w:author="田中 充" w:date="2014-01-28T11:31:00Z">
              <w:rPr>
                <w:rFonts w:hint="eastAsia"/>
              </w:rPr>
            </w:rPrChange>
          </w:rPr>
          <w:t>「学校運営と情報管理」に関する解説</w:t>
        </w:r>
        <w:r w:rsidRPr="00430655">
          <w:rPr>
            <w:rFonts w:ascii="Century" w:eastAsia="ＭＳ 明朝" w:hAnsi="Century"/>
            <w:sz w:val="20"/>
            <w:szCs w:val="20"/>
            <w:rPrChange w:id="2170" w:author="田中 充" w:date="2014-01-28T11:31:00Z">
              <w:rPr/>
            </w:rPrChange>
          </w:rPr>
          <w:t>(10</w:t>
        </w:r>
        <w:r w:rsidRPr="00430655">
          <w:rPr>
            <w:rFonts w:ascii="Century" w:eastAsia="ＭＳ 明朝" w:hAnsi="Century" w:hint="eastAsia"/>
            <w:sz w:val="20"/>
            <w:szCs w:val="20"/>
            <w:rPrChange w:id="2171" w:author="田中 充" w:date="2014-01-28T11:31:00Z">
              <w:rPr>
                <w:rFonts w:hint="eastAsia"/>
              </w:rPr>
            </w:rPrChange>
          </w:rPr>
          <w:t>分</w:t>
        </w:r>
        <w:r w:rsidRPr="00430655">
          <w:rPr>
            <w:rFonts w:ascii="Century" w:eastAsia="ＭＳ 明朝" w:hAnsi="Century"/>
            <w:sz w:val="20"/>
            <w:szCs w:val="20"/>
            <w:rPrChange w:id="2172" w:author="田中 充" w:date="2014-01-28T11:31:00Z">
              <w:rPr/>
            </w:rPrChange>
          </w:rPr>
          <w:t>)</w:t>
        </w:r>
      </w:ins>
    </w:p>
    <w:p w:rsidR="00C579B3" w:rsidRDefault="00430655">
      <w:pPr>
        <w:ind w:firstLineChars="200" w:firstLine="400"/>
        <w:rPr>
          <w:ins w:id="2173" w:author="田中 充" w:date="2014-01-28T11:38:00Z"/>
          <w:rFonts w:ascii="Century" w:eastAsia="ＭＳ 明朝" w:hAnsi="Century"/>
          <w:sz w:val="20"/>
          <w:szCs w:val="20"/>
        </w:rPr>
        <w:pPrChange w:id="2174" w:author="田中 充" w:date="2014-01-28T11:38:00Z">
          <w:pPr/>
        </w:pPrChange>
      </w:pPr>
      <w:ins w:id="2175" w:author="田中 充" w:date="2014-01-28T11:37:00Z">
        <w:r w:rsidRPr="00430655">
          <w:rPr>
            <w:rFonts w:ascii="Century" w:eastAsia="ＭＳ 明朝" w:hAnsi="Century" w:hint="eastAsia"/>
            <w:sz w:val="20"/>
            <w:szCs w:val="20"/>
          </w:rPr>
          <w:t>・</w:t>
        </w:r>
      </w:ins>
      <w:ins w:id="2176" w:author="田中 充" w:date="2014-01-28T11:28:00Z">
        <w:r w:rsidRPr="00430655">
          <w:rPr>
            <w:rFonts w:ascii="Century" w:eastAsia="ＭＳ 明朝" w:hAnsi="Century" w:hint="eastAsia"/>
            <w:sz w:val="20"/>
            <w:szCs w:val="20"/>
            <w:rPrChange w:id="2177" w:author="田中 充" w:date="2014-01-28T11:30:00Z">
              <w:rPr>
                <w:rFonts w:hint="eastAsia"/>
              </w:rPr>
            </w:rPrChange>
          </w:rPr>
          <w:t>ルーブリックの意図</w:t>
        </w:r>
      </w:ins>
    </w:p>
    <w:p w:rsidR="00430655" w:rsidRPr="00430655" w:rsidRDefault="00430655">
      <w:pPr>
        <w:ind w:firstLineChars="200" w:firstLine="400"/>
        <w:rPr>
          <w:ins w:id="2178" w:author="田中 充" w:date="2014-01-28T11:28:00Z"/>
          <w:rFonts w:ascii="Century" w:eastAsia="ＭＳ 明朝" w:hAnsi="Century"/>
          <w:sz w:val="20"/>
          <w:szCs w:val="20"/>
        </w:rPr>
        <w:pPrChange w:id="2179" w:author="田中 充" w:date="2014-01-28T11:38:00Z">
          <w:pPr/>
        </w:pPrChange>
      </w:pPr>
      <w:ins w:id="2180" w:author="田中 充" w:date="2014-01-28T11:28:00Z">
        <w:r w:rsidRPr="00430655">
          <w:rPr>
            <w:rFonts w:ascii="Century" w:eastAsia="ＭＳ 明朝" w:hAnsi="Century" w:hint="eastAsia"/>
            <w:sz w:val="20"/>
            <w:szCs w:val="20"/>
          </w:rPr>
          <w:t>・ハンドブックを利用した解説</w:t>
        </w:r>
      </w:ins>
    </w:p>
    <w:p w:rsidR="00430655" w:rsidRPr="00430655" w:rsidRDefault="00430655">
      <w:pPr>
        <w:ind w:firstLineChars="100" w:firstLine="200"/>
        <w:rPr>
          <w:ins w:id="2181" w:author="田中 充" w:date="2014-01-28T11:28:00Z"/>
          <w:rFonts w:ascii="Century" w:eastAsia="ＭＳ 明朝" w:hAnsi="Century"/>
          <w:sz w:val="20"/>
          <w:szCs w:val="20"/>
        </w:rPr>
        <w:pPrChange w:id="2182" w:author="田中 充" w:date="2014-01-28T11:37:00Z">
          <w:pPr/>
        </w:pPrChange>
      </w:pPr>
      <w:ins w:id="2183" w:author="田中 充" w:date="2014-01-28T11:28:00Z">
        <w:r w:rsidRPr="00430655">
          <w:rPr>
            <w:rFonts w:ascii="Century" w:eastAsia="ＭＳ 明朝" w:hAnsi="Century" w:hint="eastAsia"/>
            <w:sz w:val="20"/>
            <w:szCs w:val="20"/>
          </w:rPr>
          <w:t>②</w:t>
        </w:r>
      </w:ins>
      <w:ins w:id="2184" w:author="田中 充" w:date="2014-01-28T11:38:00Z">
        <w:r>
          <w:rPr>
            <w:rFonts w:ascii="Century" w:eastAsia="ＭＳ 明朝" w:hAnsi="Century" w:hint="eastAsia"/>
            <w:sz w:val="20"/>
            <w:szCs w:val="20"/>
          </w:rPr>
          <w:t xml:space="preserve">　</w:t>
        </w:r>
      </w:ins>
      <w:ins w:id="2185" w:author="田中 充" w:date="2014-01-28T11:28:00Z">
        <w:r w:rsidRPr="00430655">
          <w:rPr>
            <w:rFonts w:ascii="Century" w:eastAsia="ＭＳ 明朝" w:hAnsi="Century" w:hint="eastAsia"/>
            <w:sz w:val="20"/>
            <w:szCs w:val="20"/>
          </w:rPr>
          <w:t>ワークショップの進め方の解説と準備（</w:t>
        </w:r>
        <w:r w:rsidRPr="00430655">
          <w:rPr>
            <w:rFonts w:ascii="Century" w:eastAsia="ＭＳ 明朝" w:hAnsi="Century" w:hint="eastAsia"/>
            <w:sz w:val="20"/>
            <w:szCs w:val="20"/>
          </w:rPr>
          <w:t>5</w:t>
        </w:r>
        <w:r w:rsidRPr="00430655">
          <w:rPr>
            <w:rFonts w:ascii="Century" w:eastAsia="ＭＳ 明朝" w:hAnsi="Century" w:hint="eastAsia"/>
            <w:sz w:val="20"/>
            <w:szCs w:val="20"/>
          </w:rPr>
          <w:t>分）</w:t>
        </w:r>
      </w:ins>
    </w:p>
    <w:p w:rsidR="00430655" w:rsidRPr="00430655" w:rsidRDefault="00430655">
      <w:pPr>
        <w:ind w:firstLineChars="100" w:firstLine="200"/>
        <w:rPr>
          <w:ins w:id="2186" w:author="田中 充" w:date="2014-01-28T11:28:00Z"/>
          <w:rFonts w:ascii="Century" w:eastAsia="ＭＳ 明朝" w:hAnsi="Century"/>
          <w:sz w:val="20"/>
          <w:szCs w:val="20"/>
        </w:rPr>
        <w:pPrChange w:id="2187" w:author="田中 充" w:date="2014-01-28T11:38:00Z">
          <w:pPr/>
        </w:pPrChange>
      </w:pPr>
      <w:ins w:id="2188" w:author="田中 充" w:date="2014-01-28T11:28:00Z">
        <w:r w:rsidRPr="00430655">
          <w:rPr>
            <w:rFonts w:ascii="Century" w:eastAsia="ＭＳ 明朝" w:hAnsi="Century" w:hint="eastAsia"/>
            <w:sz w:val="20"/>
            <w:szCs w:val="20"/>
          </w:rPr>
          <w:t>③</w:t>
        </w:r>
      </w:ins>
      <w:ins w:id="2189" w:author="田中 充" w:date="2014-01-28T11:38:00Z">
        <w:r>
          <w:rPr>
            <w:rFonts w:ascii="Century" w:eastAsia="ＭＳ 明朝" w:hAnsi="Century" w:hint="eastAsia"/>
            <w:sz w:val="20"/>
            <w:szCs w:val="20"/>
          </w:rPr>
          <w:t xml:space="preserve">　</w:t>
        </w:r>
      </w:ins>
      <w:ins w:id="2190" w:author="田中 充" w:date="2014-01-28T11:28:00Z">
        <w:r w:rsidRPr="00430655">
          <w:rPr>
            <w:rFonts w:ascii="Century" w:eastAsia="ＭＳ 明朝" w:hAnsi="Century" w:hint="eastAsia"/>
            <w:sz w:val="20"/>
            <w:szCs w:val="20"/>
          </w:rPr>
          <w:t>A-1</w:t>
        </w:r>
        <w:r w:rsidRPr="00430655">
          <w:rPr>
            <w:rFonts w:ascii="Century" w:eastAsia="ＭＳ 明朝" w:hAnsi="Century" w:hint="eastAsia"/>
            <w:sz w:val="20"/>
            <w:szCs w:val="20"/>
          </w:rPr>
          <w:t>～</w:t>
        </w:r>
        <w:r w:rsidRPr="00430655">
          <w:rPr>
            <w:rFonts w:ascii="Century" w:eastAsia="ＭＳ 明朝" w:hAnsi="Century" w:hint="eastAsia"/>
            <w:sz w:val="20"/>
            <w:szCs w:val="20"/>
          </w:rPr>
          <w:t>4</w:t>
        </w:r>
        <w:r w:rsidRPr="00430655">
          <w:rPr>
            <w:rFonts w:ascii="Century" w:eastAsia="ＭＳ 明朝" w:hAnsi="Century" w:hint="eastAsia"/>
            <w:sz w:val="20"/>
            <w:szCs w:val="20"/>
          </w:rPr>
          <w:t>グループでの話し合い</w:t>
        </w:r>
      </w:ins>
    </w:p>
    <w:p w:rsidR="00430655" w:rsidRPr="00430655" w:rsidRDefault="00430655">
      <w:pPr>
        <w:ind w:firstLineChars="300" w:firstLine="600"/>
        <w:rPr>
          <w:ins w:id="2191" w:author="田中 充" w:date="2014-01-28T11:28:00Z"/>
          <w:rFonts w:ascii="Century" w:eastAsia="ＭＳ 明朝" w:hAnsi="Century"/>
          <w:sz w:val="20"/>
          <w:szCs w:val="20"/>
        </w:rPr>
        <w:pPrChange w:id="2192" w:author="田中 充" w:date="2014-01-28T11:38:00Z">
          <w:pPr/>
        </w:pPrChange>
      </w:pPr>
      <w:ins w:id="2193" w:author="田中 充" w:date="2014-01-28T11:28:00Z">
        <w:r w:rsidRPr="00430655">
          <w:rPr>
            <w:rFonts w:ascii="Century" w:eastAsia="ＭＳ 明朝" w:hAnsi="Century" w:hint="eastAsia"/>
            <w:sz w:val="20"/>
            <w:szCs w:val="20"/>
          </w:rPr>
          <w:t>ルーブリックの</w:t>
        </w:r>
        <w:r w:rsidRPr="00430655">
          <w:rPr>
            <w:rFonts w:ascii="Century" w:eastAsia="ＭＳ 明朝" w:hAnsi="Century" w:hint="eastAsia"/>
            <w:sz w:val="20"/>
            <w:szCs w:val="20"/>
          </w:rPr>
          <w:t>4</w:t>
        </w:r>
        <w:r w:rsidRPr="00430655">
          <w:rPr>
            <w:rFonts w:ascii="Century" w:eastAsia="ＭＳ 明朝" w:hAnsi="Century" w:hint="eastAsia"/>
            <w:sz w:val="20"/>
            <w:szCs w:val="20"/>
          </w:rPr>
          <w:t>項目をそれぞれのグループに割り当て話し合い（</w:t>
        </w:r>
        <w:r w:rsidRPr="00430655">
          <w:rPr>
            <w:rFonts w:ascii="Century" w:eastAsia="ＭＳ 明朝" w:hAnsi="Century" w:hint="eastAsia"/>
            <w:sz w:val="20"/>
            <w:szCs w:val="20"/>
          </w:rPr>
          <w:t>25</w:t>
        </w:r>
        <w:r w:rsidRPr="00430655">
          <w:rPr>
            <w:rFonts w:ascii="Century" w:eastAsia="ＭＳ 明朝" w:hAnsi="Century" w:hint="eastAsia"/>
            <w:sz w:val="20"/>
            <w:szCs w:val="20"/>
          </w:rPr>
          <w:t>分）</w:t>
        </w:r>
      </w:ins>
    </w:p>
    <w:p w:rsidR="00430655" w:rsidRPr="00430655" w:rsidRDefault="00430655">
      <w:pPr>
        <w:ind w:firstLineChars="200" w:firstLine="400"/>
        <w:rPr>
          <w:ins w:id="2194" w:author="田中 充" w:date="2014-01-28T11:28:00Z"/>
          <w:rFonts w:ascii="Century" w:eastAsia="ＭＳ 明朝" w:hAnsi="Century"/>
          <w:sz w:val="20"/>
          <w:szCs w:val="20"/>
        </w:rPr>
        <w:pPrChange w:id="2195" w:author="田中 充" w:date="2014-01-28T11:38:00Z">
          <w:pPr/>
        </w:pPrChange>
      </w:pPr>
      <w:ins w:id="2196" w:author="田中 充" w:date="2014-01-28T11:28:00Z">
        <w:r w:rsidRPr="00430655">
          <w:rPr>
            <w:rFonts w:ascii="Century" w:eastAsia="ＭＳ 明朝" w:hAnsi="Century" w:hint="eastAsia"/>
            <w:sz w:val="20"/>
            <w:szCs w:val="20"/>
          </w:rPr>
          <w:t>・自分でどのような支援ができるか考え、ポストイットに記入（</w:t>
        </w:r>
        <w:r w:rsidRPr="00430655">
          <w:rPr>
            <w:rFonts w:ascii="Century" w:eastAsia="ＭＳ 明朝" w:hAnsi="Century" w:hint="eastAsia"/>
            <w:sz w:val="20"/>
            <w:szCs w:val="20"/>
          </w:rPr>
          <w:t>5</w:t>
        </w:r>
        <w:r w:rsidRPr="00430655">
          <w:rPr>
            <w:rFonts w:ascii="Century" w:eastAsia="ＭＳ 明朝" w:hAnsi="Century" w:hint="eastAsia"/>
            <w:sz w:val="20"/>
            <w:szCs w:val="20"/>
          </w:rPr>
          <w:t>分）</w:t>
        </w:r>
      </w:ins>
    </w:p>
    <w:p w:rsidR="00430655" w:rsidRPr="00430655" w:rsidRDefault="00430655">
      <w:pPr>
        <w:ind w:firstLineChars="200" w:firstLine="400"/>
        <w:rPr>
          <w:ins w:id="2197" w:author="田中 充" w:date="2014-01-28T11:28:00Z"/>
          <w:rFonts w:ascii="Century" w:eastAsia="ＭＳ 明朝" w:hAnsi="Century"/>
          <w:sz w:val="20"/>
          <w:szCs w:val="20"/>
        </w:rPr>
        <w:pPrChange w:id="2198" w:author="田中 充" w:date="2014-01-28T11:38:00Z">
          <w:pPr/>
        </w:pPrChange>
      </w:pPr>
      <w:ins w:id="2199" w:author="田中 充" w:date="2014-01-28T11:28:00Z">
        <w:r w:rsidRPr="00430655">
          <w:rPr>
            <w:rFonts w:ascii="Century" w:eastAsia="ＭＳ 明朝" w:hAnsi="Century" w:hint="eastAsia"/>
            <w:sz w:val="20"/>
            <w:szCs w:val="20"/>
          </w:rPr>
          <w:t>・</w:t>
        </w:r>
        <w:r w:rsidRPr="00430655">
          <w:rPr>
            <w:rFonts w:ascii="Century" w:eastAsia="ＭＳ 明朝" w:hAnsi="Century" w:hint="eastAsia"/>
            <w:sz w:val="20"/>
            <w:szCs w:val="20"/>
          </w:rPr>
          <w:t>4</w:t>
        </w:r>
        <w:r w:rsidRPr="00430655">
          <w:rPr>
            <w:rFonts w:ascii="Century" w:eastAsia="ＭＳ 明朝" w:hAnsi="Century" w:hint="eastAsia"/>
            <w:sz w:val="20"/>
            <w:szCs w:val="20"/>
          </w:rPr>
          <w:t>人で考えを出し合う（</w:t>
        </w:r>
        <w:r w:rsidRPr="00430655">
          <w:rPr>
            <w:rFonts w:ascii="Century" w:eastAsia="ＭＳ 明朝" w:hAnsi="Century" w:hint="eastAsia"/>
            <w:sz w:val="20"/>
            <w:szCs w:val="20"/>
          </w:rPr>
          <w:t>10</w:t>
        </w:r>
        <w:r w:rsidRPr="00430655">
          <w:rPr>
            <w:rFonts w:ascii="Century" w:eastAsia="ＭＳ 明朝" w:hAnsi="Century" w:hint="eastAsia"/>
            <w:sz w:val="20"/>
            <w:szCs w:val="20"/>
          </w:rPr>
          <w:t>分）</w:t>
        </w:r>
      </w:ins>
    </w:p>
    <w:p w:rsidR="00430655" w:rsidRPr="00430655" w:rsidRDefault="00430655">
      <w:pPr>
        <w:ind w:firstLineChars="200" w:firstLine="400"/>
        <w:rPr>
          <w:ins w:id="2200" w:author="田中 充" w:date="2014-01-28T11:28:00Z"/>
          <w:rFonts w:ascii="Century" w:eastAsia="ＭＳ 明朝" w:hAnsi="Century"/>
          <w:sz w:val="20"/>
          <w:szCs w:val="20"/>
        </w:rPr>
        <w:pPrChange w:id="2201" w:author="田中 充" w:date="2014-01-28T11:38:00Z">
          <w:pPr/>
        </w:pPrChange>
      </w:pPr>
      <w:ins w:id="2202" w:author="田中 充" w:date="2014-01-28T11:28:00Z">
        <w:r w:rsidRPr="00430655">
          <w:rPr>
            <w:rFonts w:ascii="Century" w:eastAsia="ＭＳ 明朝" w:hAnsi="Century" w:hint="eastAsia"/>
            <w:sz w:val="20"/>
            <w:szCs w:val="20"/>
          </w:rPr>
          <w:t>・出し合ったものに見出しをつけ、見出しを各自でポストイットに記入（</w:t>
        </w:r>
        <w:r w:rsidRPr="00430655">
          <w:rPr>
            <w:rFonts w:ascii="Century" w:eastAsia="ＭＳ 明朝" w:hAnsi="Century" w:hint="eastAsia"/>
            <w:sz w:val="20"/>
            <w:szCs w:val="20"/>
          </w:rPr>
          <w:t>10</w:t>
        </w:r>
        <w:r w:rsidRPr="00430655">
          <w:rPr>
            <w:rFonts w:ascii="Century" w:eastAsia="ＭＳ 明朝" w:hAnsi="Century" w:hint="eastAsia"/>
            <w:sz w:val="20"/>
            <w:szCs w:val="20"/>
          </w:rPr>
          <w:t>分）</w:t>
        </w:r>
      </w:ins>
    </w:p>
    <w:p w:rsidR="00430655" w:rsidRPr="00430655" w:rsidRDefault="00430655">
      <w:pPr>
        <w:ind w:firstLineChars="100" w:firstLine="200"/>
        <w:rPr>
          <w:ins w:id="2203" w:author="田中 充" w:date="2014-01-28T11:28:00Z"/>
          <w:rFonts w:ascii="Century" w:eastAsia="ＭＳ 明朝" w:hAnsi="Century"/>
          <w:sz w:val="20"/>
          <w:szCs w:val="20"/>
        </w:rPr>
        <w:pPrChange w:id="2204" w:author="田中 充" w:date="2014-01-28T11:38:00Z">
          <w:pPr/>
        </w:pPrChange>
      </w:pPr>
      <w:ins w:id="2205" w:author="田中 充" w:date="2014-01-28T11:28:00Z">
        <w:r w:rsidRPr="00430655">
          <w:rPr>
            <w:rFonts w:ascii="Century" w:eastAsia="ＭＳ 明朝" w:hAnsi="Century" w:hint="eastAsia"/>
            <w:sz w:val="20"/>
            <w:szCs w:val="20"/>
          </w:rPr>
          <w:t>④</w:t>
        </w:r>
      </w:ins>
      <w:ins w:id="2206" w:author="田中 充" w:date="2014-01-28T11:38:00Z">
        <w:r w:rsidR="00C579B3">
          <w:rPr>
            <w:rFonts w:ascii="Century" w:eastAsia="ＭＳ 明朝" w:hAnsi="Century" w:hint="eastAsia"/>
            <w:sz w:val="20"/>
            <w:szCs w:val="20"/>
          </w:rPr>
          <w:t xml:space="preserve">　</w:t>
        </w:r>
      </w:ins>
      <w:ins w:id="2207" w:author="田中 充" w:date="2014-01-28T11:28:00Z">
        <w:r w:rsidRPr="00430655">
          <w:rPr>
            <w:rFonts w:ascii="Century" w:eastAsia="ＭＳ 明朝" w:hAnsi="Century" w:hint="eastAsia"/>
            <w:sz w:val="20"/>
            <w:szCs w:val="20"/>
          </w:rPr>
          <w:t>B-1</w:t>
        </w:r>
        <w:r w:rsidRPr="00430655">
          <w:rPr>
            <w:rFonts w:ascii="Century" w:eastAsia="ＭＳ 明朝" w:hAnsi="Century" w:hint="eastAsia"/>
            <w:sz w:val="20"/>
            <w:szCs w:val="20"/>
          </w:rPr>
          <w:t>～</w:t>
        </w:r>
        <w:r w:rsidRPr="00430655">
          <w:rPr>
            <w:rFonts w:ascii="Century" w:eastAsia="ＭＳ 明朝" w:hAnsi="Century" w:hint="eastAsia"/>
            <w:sz w:val="20"/>
            <w:szCs w:val="20"/>
          </w:rPr>
          <w:t>4</w:t>
        </w:r>
        <w:r w:rsidRPr="00430655">
          <w:rPr>
            <w:rFonts w:ascii="Century" w:eastAsia="ＭＳ 明朝" w:hAnsi="Century" w:hint="eastAsia"/>
            <w:sz w:val="20"/>
            <w:szCs w:val="20"/>
          </w:rPr>
          <w:t>グループでの</w:t>
        </w:r>
        <w:r w:rsidRPr="00430655">
          <w:rPr>
            <w:rFonts w:ascii="Century" w:eastAsia="ＭＳ 明朝" w:hAnsi="Century" w:hint="eastAsia"/>
            <w:sz w:val="20"/>
            <w:szCs w:val="20"/>
          </w:rPr>
          <w:t>A-1</w:t>
        </w:r>
        <w:r w:rsidRPr="00430655">
          <w:rPr>
            <w:rFonts w:ascii="Century" w:eastAsia="ＭＳ 明朝" w:hAnsi="Century" w:hint="eastAsia"/>
            <w:sz w:val="20"/>
            <w:szCs w:val="20"/>
          </w:rPr>
          <w:t>～</w:t>
        </w:r>
        <w:r w:rsidRPr="00430655">
          <w:rPr>
            <w:rFonts w:ascii="Century" w:eastAsia="ＭＳ 明朝" w:hAnsi="Century" w:hint="eastAsia"/>
            <w:sz w:val="20"/>
            <w:szCs w:val="20"/>
          </w:rPr>
          <w:t>4</w:t>
        </w:r>
        <w:r w:rsidRPr="00430655">
          <w:rPr>
            <w:rFonts w:ascii="Century" w:eastAsia="ＭＳ 明朝" w:hAnsi="Century" w:hint="eastAsia"/>
            <w:sz w:val="20"/>
            <w:szCs w:val="20"/>
          </w:rPr>
          <w:t>グループの代表同士の話し合い</w:t>
        </w:r>
        <w:r w:rsidRPr="00430655">
          <w:rPr>
            <w:rFonts w:ascii="Century" w:eastAsia="ＭＳ 明朝" w:hAnsi="Century" w:hint="eastAsia"/>
            <w:sz w:val="20"/>
            <w:szCs w:val="20"/>
          </w:rPr>
          <w:t>(20</w:t>
        </w:r>
        <w:r w:rsidRPr="00430655">
          <w:rPr>
            <w:rFonts w:ascii="Century" w:eastAsia="ＭＳ 明朝" w:hAnsi="Century" w:hint="eastAsia"/>
            <w:sz w:val="20"/>
            <w:szCs w:val="20"/>
          </w:rPr>
          <w:t>分</w:t>
        </w:r>
        <w:r w:rsidRPr="00430655">
          <w:rPr>
            <w:rFonts w:ascii="Century" w:eastAsia="ＭＳ 明朝" w:hAnsi="Century" w:hint="eastAsia"/>
            <w:sz w:val="20"/>
            <w:szCs w:val="20"/>
          </w:rPr>
          <w:t>)</w:t>
        </w:r>
      </w:ins>
    </w:p>
    <w:p w:rsidR="00430655" w:rsidRPr="00430655" w:rsidRDefault="00430655">
      <w:pPr>
        <w:ind w:firstLineChars="200" w:firstLine="400"/>
        <w:rPr>
          <w:ins w:id="2208" w:author="田中 充" w:date="2014-01-28T11:28:00Z"/>
          <w:rFonts w:ascii="Century" w:eastAsia="ＭＳ 明朝" w:hAnsi="Century"/>
          <w:sz w:val="20"/>
          <w:szCs w:val="20"/>
        </w:rPr>
        <w:pPrChange w:id="2209" w:author="田中 充" w:date="2014-01-28T11:38:00Z">
          <w:pPr/>
        </w:pPrChange>
      </w:pPr>
      <w:ins w:id="2210" w:author="田中 充" w:date="2014-01-28T11:28:00Z">
        <w:r w:rsidRPr="00430655">
          <w:rPr>
            <w:rFonts w:ascii="Century" w:eastAsia="ＭＳ 明朝" w:hAnsi="Century" w:hint="eastAsia"/>
            <w:sz w:val="20"/>
            <w:szCs w:val="20"/>
          </w:rPr>
          <w:t>・各項目のグループが話し合ったことの報告</w:t>
        </w:r>
        <w:r w:rsidRPr="00430655">
          <w:rPr>
            <w:rFonts w:ascii="Century" w:eastAsia="ＭＳ 明朝" w:hAnsi="Century" w:hint="eastAsia"/>
            <w:sz w:val="20"/>
            <w:szCs w:val="20"/>
          </w:rPr>
          <w:t>(10</w:t>
        </w:r>
        <w:r w:rsidRPr="00430655">
          <w:rPr>
            <w:rFonts w:ascii="Century" w:eastAsia="ＭＳ 明朝" w:hAnsi="Century" w:hint="eastAsia"/>
            <w:sz w:val="20"/>
            <w:szCs w:val="20"/>
          </w:rPr>
          <w:t>分</w:t>
        </w:r>
        <w:r w:rsidRPr="00430655">
          <w:rPr>
            <w:rFonts w:ascii="Century" w:eastAsia="ＭＳ 明朝" w:hAnsi="Century" w:hint="eastAsia"/>
            <w:sz w:val="20"/>
            <w:szCs w:val="20"/>
          </w:rPr>
          <w:t>)</w:t>
        </w:r>
      </w:ins>
    </w:p>
    <w:p w:rsidR="00430655" w:rsidRPr="00430655" w:rsidRDefault="00430655">
      <w:pPr>
        <w:ind w:firstLineChars="200" w:firstLine="400"/>
        <w:rPr>
          <w:ins w:id="2211" w:author="田中 充" w:date="2014-01-28T11:28:00Z"/>
          <w:rFonts w:ascii="Century" w:eastAsia="ＭＳ 明朝" w:hAnsi="Century"/>
          <w:sz w:val="20"/>
          <w:szCs w:val="20"/>
        </w:rPr>
        <w:pPrChange w:id="2212" w:author="田中 充" w:date="2014-01-28T11:38:00Z">
          <w:pPr/>
        </w:pPrChange>
      </w:pPr>
      <w:ins w:id="2213" w:author="田中 充" w:date="2014-01-28T11:28:00Z">
        <w:r w:rsidRPr="00430655">
          <w:rPr>
            <w:rFonts w:ascii="Century" w:eastAsia="ＭＳ 明朝" w:hAnsi="Century" w:hint="eastAsia"/>
            <w:sz w:val="20"/>
            <w:szCs w:val="20"/>
          </w:rPr>
          <w:t>・質問や具体事例やアイデアの追加（</w:t>
        </w:r>
        <w:r w:rsidRPr="00430655">
          <w:rPr>
            <w:rFonts w:ascii="Century" w:eastAsia="ＭＳ 明朝" w:hAnsi="Century" w:hint="eastAsia"/>
            <w:sz w:val="20"/>
            <w:szCs w:val="20"/>
          </w:rPr>
          <w:t>10</w:t>
        </w:r>
        <w:r w:rsidRPr="00430655">
          <w:rPr>
            <w:rFonts w:ascii="Century" w:eastAsia="ＭＳ 明朝" w:hAnsi="Century" w:hint="eastAsia"/>
            <w:sz w:val="20"/>
            <w:szCs w:val="20"/>
          </w:rPr>
          <w:t>分）</w:t>
        </w:r>
      </w:ins>
    </w:p>
    <w:p w:rsidR="00430655" w:rsidRPr="00430655" w:rsidRDefault="00430655">
      <w:pPr>
        <w:ind w:firstLineChars="100" w:firstLine="200"/>
        <w:rPr>
          <w:ins w:id="2214" w:author="田中 充" w:date="2014-01-28T11:28:00Z"/>
          <w:rFonts w:ascii="Century" w:eastAsia="ＭＳ 明朝" w:hAnsi="Century"/>
          <w:sz w:val="20"/>
          <w:szCs w:val="20"/>
        </w:rPr>
        <w:pPrChange w:id="2215" w:author="田中 充" w:date="2014-01-28T11:38:00Z">
          <w:pPr/>
        </w:pPrChange>
      </w:pPr>
      <w:ins w:id="2216" w:author="田中 充" w:date="2014-01-28T11:28:00Z">
        <w:r w:rsidRPr="00430655">
          <w:rPr>
            <w:rFonts w:ascii="Century" w:eastAsia="ＭＳ 明朝" w:hAnsi="Century" w:hint="eastAsia"/>
            <w:sz w:val="20"/>
            <w:szCs w:val="20"/>
          </w:rPr>
          <w:t>⑤</w:t>
        </w:r>
      </w:ins>
      <w:ins w:id="2217" w:author="田中 充" w:date="2014-01-28T11:38:00Z">
        <w:r w:rsidR="00C579B3">
          <w:rPr>
            <w:rFonts w:ascii="Century" w:eastAsia="ＭＳ 明朝" w:hAnsi="Century" w:hint="eastAsia"/>
            <w:sz w:val="20"/>
            <w:szCs w:val="20"/>
          </w:rPr>
          <w:t xml:space="preserve">　</w:t>
        </w:r>
      </w:ins>
      <w:ins w:id="2218" w:author="田中 充" w:date="2014-01-28T11:28:00Z">
        <w:r w:rsidRPr="00430655">
          <w:rPr>
            <w:rFonts w:ascii="Century" w:eastAsia="ＭＳ 明朝" w:hAnsi="Century" w:hint="eastAsia"/>
            <w:sz w:val="20"/>
            <w:szCs w:val="20"/>
          </w:rPr>
          <w:t>A-1</w:t>
        </w:r>
        <w:r w:rsidRPr="00430655">
          <w:rPr>
            <w:rFonts w:ascii="Century" w:eastAsia="ＭＳ 明朝" w:hAnsi="Century" w:hint="eastAsia"/>
            <w:sz w:val="20"/>
            <w:szCs w:val="20"/>
          </w:rPr>
          <w:t>～</w:t>
        </w:r>
        <w:r w:rsidRPr="00430655">
          <w:rPr>
            <w:rFonts w:ascii="Century" w:eastAsia="ＭＳ 明朝" w:hAnsi="Century" w:hint="eastAsia"/>
            <w:sz w:val="20"/>
            <w:szCs w:val="20"/>
          </w:rPr>
          <w:t>4</w:t>
        </w:r>
        <w:r w:rsidRPr="00430655">
          <w:rPr>
            <w:rFonts w:ascii="Century" w:eastAsia="ＭＳ 明朝" w:hAnsi="Century" w:hint="eastAsia"/>
            <w:sz w:val="20"/>
            <w:szCs w:val="20"/>
          </w:rPr>
          <w:t>グループに戻っての報告と各自でのワークシート記入</w:t>
        </w:r>
        <w:r w:rsidRPr="00430655">
          <w:rPr>
            <w:rFonts w:ascii="Century" w:eastAsia="ＭＳ 明朝" w:hAnsi="Century" w:hint="eastAsia"/>
            <w:sz w:val="20"/>
            <w:szCs w:val="20"/>
          </w:rPr>
          <w:t>(10</w:t>
        </w:r>
        <w:r w:rsidRPr="00430655">
          <w:rPr>
            <w:rFonts w:ascii="Century" w:eastAsia="ＭＳ 明朝" w:hAnsi="Century" w:hint="eastAsia"/>
            <w:sz w:val="20"/>
            <w:szCs w:val="20"/>
          </w:rPr>
          <w:t>分</w:t>
        </w:r>
        <w:r w:rsidRPr="00430655">
          <w:rPr>
            <w:rFonts w:ascii="Century" w:eastAsia="ＭＳ 明朝" w:hAnsi="Century" w:hint="eastAsia"/>
            <w:sz w:val="20"/>
            <w:szCs w:val="20"/>
          </w:rPr>
          <w:t>)</w:t>
        </w:r>
      </w:ins>
    </w:p>
    <w:p w:rsidR="00430655" w:rsidRPr="00430655" w:rsidRDefault="00430655">
      <w:pPr>
        <w:ind w:firstLineChars="200" w:firstLine="400"/>
        <w:rPr>
          <w:ins w:id="2219" w:author="田中 充" w:date="2014-01-28T11:28:00Z"/>
          <w:rFonts w:ascii="Century" w:eastAsia="ＭＳ 明朝" w:hAnsi="Century"/>
          <w:sz w:val="20"/>
          <w:szCs w:val="20"/>
        </w:rPr>
        <w:pPrChange w:id="2220" w:author="田中 充" w:date="2014-01-28T11:38:00Z">
          <w:pPr/>
        </w:pPrChange>
      </w:pPr>
      <w:ins w:id="2221" w:author="田中 充" w:date="2014-01-28T11:28:00Z">
        <w:r w:rsidRPr="00430655">
          <w:rPr>
            <w:rFonts w:ascii="Century" w:eastAsia="ＭＳ 明朝" w:hAnsi="Century" w:hint="eastAsia"/>
            <w:sz w:val="20"/>
            <w:szCs w:val="20"/>
          </w:rPr>
          <w:t>・ホスト（模造紙のある席に残っていた人）からの報告</w:t>
        </w:r>
        <w:r w:rsidRPr="00430655">
          <w:rPr>
            <w:rFonts w:ascii="Century" w:eastAsia="ＭＳ 明朝" w:hAnsi="Century" w:hint="eastAsia"/>
            <w:sz w:val="20"/>
            <w:szCs w:val="20"/>
          </w:rPr>
          <w:t>(2</w:t>
        </w:r>
        <w:r w:rsidRPr="00430655">
          <w:rPr>
            <w:rFonts w:ascii="Century" w:eastAsia="ＭＳ 明朝" w:hAnsi="Century" w:hint="eastAsia"/>
            <w:sz w:val="20"/>
            <w:szCs w:val="20"/>
          </w:rPr>
          <w:t>分</w:t>
        </w:r>
        <w:r w:rsidRPr="00430655">
          <w:rPr>
            <w:rFonts w:ascii="Century" w:eastAsia="ＭＳ 明朝" w:hAnsi="Century" w:hint="eastAsia"/>
            <w:sz w:val="20"/>
            <w:szCs w:val="20"/>
          </w:rPr>
          <w:t>)</w:t>
        </w:r>
      </w:ins>
    </w:p>
    <w:p w:rsidR="00430655" w:rsidRPr="00430655" w:rsidRDefault="00430655">
      <w:pPr>
        <w:ind w:firstLineChars="200" w:firstLine="400"/>
        <w:rPr>
          <w:ins w:id="2222" w:author="田中 充" w:date="2014-01-28T11:28:00Z"/>
          <w:rFonts w:ascii="Century" w:eastAsia="ＭＳ 明朝" w:hAnsi="Century"/>
          <w:sz w:val="20"/>
          <w:szCs w:val="20"/>
        </w:rPr>
        <w:pPrChange w:id="2223" w:author="田中 充" w:date="2014-01-28T11:38:00Z">
          <w:pPr/>
        </w:pPrChange>
      </w:pPr>
      <w:ins w:id="2224" w:author="田中 充" w:date="2014-01-28T11:28:00Z">
        <w:r w:rsidRPr="00430655">
          <w:rPr>
            <w:rFonts w:ascii="Century" w:eastAsia="ＭＳ 明朝" w:hAnsi="Century" w:hint="eastAsia"/>
            <w:sz w:val="20"/>
            <w:szCs w:val="20"/>
          </w:rPr>
          <w:t>・各自でワークシート「これから積極的に実践すること」の記入（</w:t>
        </w:r>
        <w:r w:rsidRPr="00430655">
          <w:rPr>
            <w:rFonts w:ascii="Century" w:eastAsia="ＭＳ 明朝" w:hAnsi="Century" w:hint="eastAsia"/>
            <w:sz w:val="20"/>
            <w:szCs w:val="20"/>
          </w:rPr>
          <w:t>5</w:t>
        </w:r>
        <w:r w:rsidRPr="00430655">
          <w:rPr>
            <w:rFonts w:ascii="Century" w:eastAsia="ＭＳ 明朝" w:hAnsi="Century" w:hint="eastAsia"/>
            <w:sz w:val="20"/>
            <w:szCs w:val="20"/>
          </w:rPr>
          <w:t>分）</w:t>
        </w:r>
      </w:ins>
    </w:p>
    <w:p w:rsidR="00430655" w:rsidRPr="00430655" w:rsidRDefault="00430655">
      <w:pPr>
        <w:ind w:firstLineChars="200" w:firstLine="400"/>
        <w:rPr>
          <w:ins w:id="2225" w:author="田中 充" w:date="2014-01-28T11:28:00Z"/>
          <w:rFonts w:ascii="Century" w:eastAsia="ＭＳ 明朝" w:hAnsi="Century"/>
          <w:sz w:val="20"/>
          <w:szCs w:val="20"/>
        </w:rPr>
        <w:pPrChange w:id="2226" w:author="田中 充" w:date="2014-01-28T11:38:00Z">
          <w:pPr/>
        </w:pPrChange>
      </w:pPr>
      <w:ins w:id="2227" w:author="田中 充" w:date="2014-01-28T11:28:00Z">
        <w:r w:rsidRPr="00430655">
          <w:rPr>
            <w:rFonts w:ascii="Century" w:eastAsia="ＭＳ 明朝" w:hAnsi="Century" w:hint="eastAsia"/>
            <w:sz w:val="20"/>
            <w:szCs w:val="20"/>
          </w:rPr>
          <w:t>・ワークシート張り出し、他者のワークシート閲覧（</w:t>
        </w:r>
        <w:r w:rsidRPr="00430655">
          <w:rPr>
            <w:rFonts w:ascii="Century" w:eastAsia="ＭＳ 明朝" w:hAnsi="Century" w:hint="eastAsia"/>
            <w:sz w:val="20"/>
            <w:szCs w:val="20"/>
          </w:rPr>
          <w:t>3</w:t>
        </w:r>
        <w:r w:rsidRPr="00430655">
          <w:rPr>
            <w:rFonts w:ascii="Century" w:eastAsia="ＭＳ 明朝" w:hAnsi="Century" w:hint="eastAsia"/>
            <w:sz w:val="20"/>
            <w:szCs w:val="20"/>
          </w:rPr>
          <w:t>分）</w:t>
        </w:r>
      </w:ins>
    </w:p>
    <w:p w:rsidR="00430655" w:rsidRPr="00C579B3" w:rsidRDefault="00430655">
      <w:pPr>
        <w:ind w:firstLineChars="100" w:firstLine="200"/>
        <w:rPr>
          <w:ins w:id="2228" w:author="田中 充" w:date="2014-01-28T11:13:00Z"/>
          <w:rFonts w:ascii="Century" w:eastAsia="ＭＳ 明朝" w:hAnsi="Century"/>
          <w:sz w:val="20"/>
          <w:szCs w:val="20"/>
        </w:rPr>
        <w:pPrChange w:id="2229" w:author="田中 充" w:date="2014-01-28T11:39:00Z">
          <w:pPr/>
        </w:pPrChange>
      </w:pPr>
      <w:ins w:id="2230" w:author="田中 充" w:date="2014-01-28T11:28:00Z">
        <w:r w:rsidRPr="00430655">
          <w:rPr>
            <w:rFonts w:ascii="Century" w:eastAsia="ＭＳ 明朝" w:hAnsi="Century" w:hint="eastAsia"/>
            <w:sz w:val="20"/>
            <w:szCs w:val="20"/>
          </w:rPr>
          <w:t>⑥</w:t>
        </w:r>
      </w:ins>
      <w:ins w:id="2231" w:author="田中 充" w:date="2014-01-28T11:38:00Z">
        <w:r w:rsidR="00C579B3">
          <w:rPr>
            <w:rFonts w:ascii="Century" w:eastAsia="ＭＳ 明朝" w:hAnsi="Century" w:hint="eastAsia"/>
            <w:sz w:val="20"/>
            <w:szCs w:val="20"/>
          </w:rPr>
          <w:t xml:space="preserve">　</w:t>
        </w:r>
      </w:ins>
      <w:ins w:id="2232" w:author="田中 充" w:date="2014-01-28T11:28:00Z">
        <w:r w:rsidRPr="00430655">
          <w:rPr>
            <w:rFonts w:ascii="Century" w:eastAsia="ＭＳ 明朝" w:hAnsi="Century" w:hint="eastAsia"/>
            <w:sz w:val="20"/>
            <w:szCs w:val="20"/>
          </w:rPr>
          <w:t>講師からの総評と今後の参考としてのケーススタディの説明</w:t>
        </w:r>
        <w:r w:rsidRPr="00430655">
          <w:rPr>
            <w:rFonts w:ascii="Century" w:eastAsia="ＭＳ 明朝" w:hAnsi="Century" w:hint="eastAsia"/>
            <w:sz w:val="20"/>
            <w:szCs w:val="20"/>
          </w:rPr>
          <w:t>(10</w:t>
        </w:r>
        <w:r w:rsidRPr="00430655">
          <w:rPr>
            <w:rFonts w:ascii="Century" w:eastAsia="ＭＳ 明朝" w:hAnsi="Century" w:hint="eastAsia"/>
            <w:sz w:val="20"/>
            <w:szCs w:val="20"/>
          </w:rPr>
          <w:t>分</w:t>
        </w:r>
        <w:r w:rsidRPr="00430655">
          <w:rPr>
            <w:rFonts w:ascii="Century" w:eastAsia="ＭＳ 明朝" w:hAnsi="Century" w:hint="eastAsia"/>
            <w:sz w:val="20"/>
            <w:szCs w:val="20"/>
          </w:rPr>
          <w:t>)</w:t>
        </w:r>
      </w:ins>
    </w:p>
    <w:p w:rsidR="00C579B3" w:rsidRDefault="00C579B3">
      <w:pPr>
        <w:widowControl/>
        <w:jc w:val="left"/>
        <w:rPr>
          <w:ins w:id="2233" w:author="田中 充" w:date="2014-01-28T11:38:00Z"/>
          <w:rFonts w:ascii="Century" w:eastAsia="ＭＳ 明朝" w:hAnsi="Century"/>
          <w:sz w:val="20"/>
          <w:szCs w:val="20"/>
        </w:rPr>
      </w:pPr>
      <w:ins w:id="2234" w:author="田中 充" w:date="2014-01-28T11:38:00Z">
        <w:r>
          <w:rPr>
            <w:rFonts w:ascii="Century" w:eastAsia="ＭＳ 明朝" w:hAnsi="Century"/>
            <w:sz w:val="20"/>
            <w:szCs w:val="20"/>
          </w:rPr>
          <w:br w:type="page"/>
        </w:r>
      </w:ins>
    </w:p>
    <w:p w:rsidR="00077654" w:rsidRDefault="00077654">
      <w:pPr>
        <w:widowControl/>
        <w:jc w:val="left"/>
        <w:rPr>
          <w:ins w:id="2235" w:author="田中 充" w:date="2014-01-28T19:40:00Z"/>
        </w:rPr>
        <w:pPrChange w:id="2236" w:author="田中 充" w:date="2014-01-28T19:42:00Z">
          <w:pPr>
            <w:pStyle w:val="a"/>
            <w:widowControl/>
            <w:numPr>
              <w:ilvl w:val="0"/>
              <w:numId w:val="6"/>
            </w:numPr>
            <w:spacing w:line="240" w:lineRule="auto"/>
            <w:ind w:left="425" w:hanging="425"/>
            <w:jc w:val="left"/>
          </w:pPr>
        </w:pPrChange>
      </w:pPr>
      <w:ins w:id="2237" w:author="田中 充" w:date="2014-01-28T19:42:00Z">
        <w:r>
          <w:rPr>
            <w:rFonts w:hint="eastAsia"/>
          </w:rPr>
          <w:lastRenderedPageBreak/>
          <w:t xml:space="preserve">６　</w:t>
        </w:r>
      </w:ins>
      <w:ins w:id="2238" w:author="田中 充" w:date="2014-01-28T19:40:00Z">
        <w:r>
          <w:rPr>
            <w:rFonts w:hint="eastAsia"/>
          </w:rPr>
          <w:t>ワークシート例</w:t>
        </w:r>
      </w:ins>
    </w:p>
    <w:p w:rsidR="00077654" w:rsidRPr="006F5320" w:rsidRDefault="00077654">
      <w:pPr>
        <w:widowControl/>
        <w:pBdr>
          <w:top w:val="single" w:sz="4" w:space="1" w:color="auto"/>
          <w:left w:val="single" w:sz="4" w:space="0" w:color="auto"/>
          <w:bottom w:val="single" w:sz="4" w:space="1" w:color="auto"/>
          <w:right w:val="single" w:sz="4" w:space="4" w:color="auto"/>
          <w:bar w:val="single" w:sz="4" w:color="auto"/>
        </w:pBdr>
        <w:jc w:val="left"/>
        <w:rPr>
          <w:ins w:id="2239" w:author="田中 充" w:date="2014-01-28T19:40:00Z"/>
        </w:rPr>
        <w:pPrChange w:id="2240" w:author="田中 充" w:date="2014-01-28T19:40:00Z">
          <w:pPr>
            <w:widowControl/>
            <w:pBdr>
              <w:top w:val="single" w:sz="4" w:space="1" w:color="auto"/>
              <w:left w:val="single" w:sz="4" w:space="4" w:color="auto"/>
              <w:bottom w:val="single" w:sz="4" w:space="1" w:color="auto"/>
              <w:right w:val="single" w:sz="4" w:space="4" w:color="auto"/>
              <w:bar w:val="single" w:sz="4" w:color="auto"/>
            </w:pBdr>
            <w:jc w:val="left"/>
          </w:pPr>
        </w:pPrChange>
      </w:pPr>
      <w:ins w:id="2241" w:author="田中 充" w:date="2014-01-28T19:40:00Z">
        <w:r>
          <w:rPr>
            <w:rFonts w:hint="eastAsia"/>
          </w:rPr>
          <w:t xml:space="preserve">「学校運営と情報管理」ワークシート　　</w:t>
        </w:r>
      </w:ins>
      <w:ins w:id="2242" w:author="田中 充" w:date="2014-02-04T11:41:00Z">
        <w:r w:rsidR="006F5320">
          <w:rPr>
            <w:rFonts w:hint="eastAsia"/>
          </w:rPr>
          <w:t xml:space="preserve">　　　　　　　　　　　　　　　　　　　　</w:t>
        </w:r>
        <w:r w:rsidR="006F5320" w:rsidRPr="006F5320">
          <w:rPr>
            <w:rFonts w:hint="eastAsia"/>
          </w:rPr>
          <w:t>【表面】</w:t>
        </w:r>
      </w:ins>
    </w:p>
    <w:p w:rsidR="00077654" w:rsidRDefault="00077654">
      <w:pPr>
        <w:widowControl/>
        <w:pBdr>
          <w:top w:val="single" w:sz="4" w:space="1" w:color="auto"/>
          <w:left w:val="single" w:sz="4" w:space="0" w:color="auto"/>
          <w:bottom w:val="single" w:sz="4" w:space="1" w:color="auto"/>
          <w:right w:val="single" w:sz="4" w:space="4" w:color="auto"/>
          <w:between w:val="single" w:sz="4" w:space="1" w:color="auto"/>
          <w:bar w:val="single" w:sz="4" w:color="auto"/>
        </w:pBdr>
        <w:ind w:firstLineChars="500" w:firstLine="1050"/>
        <w:jc w:val="left"/>
        <w:rPr>
          <w:ins w:id="2243" w:author="田中 充" w:date="2014-01-28T19:40:00Z"/>
        </w:rPr>
        <w:pPrChange w:id="2244" w:author="田中 充" w:date="2014-01-28T19:40:00Z">
          <w:pPr>
            <w:widowControl/>
            <w:pBdr>
              <w:top w:val="single" w:sz="4" w:space="1" w:color="auto"/>
              <w:left w:val="single" w:sz="4" w:space="4" w:color="auto"/>
              <w:bottom w:val="single" w:sz="4" w:space="1" w:color="auto"/>
              <w:right w:val="single" w:sz="4" w:space="4" w:color="auto"/>
              <w:between w:val="single" w:sz="4" w:space="1" w:color="auto"/>
              <w:bar w:val="single" w:sz="4" w:color="auto"/>
            </w:pBdr>
            <w:ind w:firstLineChars="500" w:firstLine="1050"/>
            <w:jc w:val="left"/>
          </w:pPr>
        </w:pPrChange>
      </w:pPr>
      <w:ins w:id="2245" w:author="田中 充" w:date="2014-01-28T19:40:00Z">
        <w:r>
          <w:rPr>
            <w:rFonts w:hint="eastAsia"/>
          </w:rPr>
          <w:t>グループ　　－　　　　受講者番号　　　　　氏名【　　　　　　　　　　　】</w:t>
        </w:r>
      </w:ins>
    </w:p>
    <w:p w:rsidR="00077654" w:rsidRDefault="00077654">
      <w:pPr>
        <w:widowControl/>
        <w:pBdr>
          <w:top w:val="single" w:sz="4" w:space="1" w:color="auto"/>
          <w:left w:val="single" w:sz="4" w:space="0" w:color="auto"/>
          <w:bottom w:val="single" w:sz="4" w:space="1" w:color="auto"/>
          <w:right w:val="single" w:sz="4" w:space="4" w:color="auto"/>
        </w:pBdr>
        <w:jc w:val="left"/>
        <w:rPr>
          <w:ins w:id="2246" w:author="田中 充" w:date="2014-01-28T19:40:00Z"/>
        </w:rPr>
        <w:pPrChange w:id="2247" w:author="田中 充" w:date="2014-01-28T19:40:00Z">
          <w:pPr>
            <w:widowControl/>
            <w:pBdr>
              <w:top w:val="single" w:sz="4" w:space="1" w:color="auto"/>
              <w:left w:val="single" w:sz="4" w:space="4" w:color="auto"/>
              <w:bottom w:val="single" w:sz="4" w:space="1" w:color="auto"/>
              <w:right w:val="single" w:sz="4" w:space="4" w:color="auto"/>
            </w:pBdr>
            <w:jc w:val="left"/>
          </w:pPr>
        </w:pPrChange>
      </w:pPr>
      <w:ins w:id="2248" w:author="田中 充" w:date="2014-01-28T19:40:00Z">
        <w:r>
          <w:rPr>
            <w:rFonts w:hint="eastAsia"/>
          </w:rPr>
          <w:t>ねらい：</w:t>
        </w:r>
        <w:r w:rsidRPr="009A714A">
          <w:rPr>
            <w:rFonts w:hint="eastAsia"/>
          </w:rPr>
          <w:t>「学校運営と情報管理」における</w:t>
        </w:r>
        <w:r w:rsidRPr="009A714A">
          <w:rPr>
            <w:rFonts w:hint="eastAsia"/>
          </w:rPr>
          <w:t>ICT</w:t>
        </w:r>
        <w:r w:rsidRPr="009A714A">
          <w:rPr>
            <w:rFonts w:hint="eastAsia"/>
          </w:rPr>
          <w:t>の効果的な利用シーンの理解を深め、教職員と連携して業務ができるよう、積極的に動くアイデアを自ら気づくことができる。</w:t>
        </w:r>
      </w:ins>
    </w:p>
    <w:p w:rsidR="00077654" w:rsidRDefault="00077654">
      <w:pPr>
        <w:widowControl/>
        <w:pBdr>
          <w:top w:val="single" w:sz="4" w:space="1" w:color="auto"/>
          <w:left w:val="single" w:sz="4" w:space="0" w:color="auto"/>
          <w:bottom w:val="single" w:sz="4" w:space="1" w:color="auto"/>
          <w:right w:val="single" w:sz="4" w:space="4" w:color="auto"/>
        </w:pBdr>
        <w:jc w:val="left"/>
        <w:rPr>
          <w:ins w:id="2249" w:author="田中 充" w:date="2014-01-28T19:40:00Z"/>
        </w:rPr>
        <w:pPrChange w:id="2250" w:author="田中 充" w:date="2014-01-28T19:40:00Z">
          <w:pPr>
            <w:widowControl/>
            <w:pBdr>
              <w:top w:val="single" w:sz="4" w:space="1" w:color="auto"/>
              <w:left w:val="single" w:sz="4" w:space="4" w:color="auto"/>
              <w:bottom w:val="single" w:sz="4" w:space="1" w:color="auto"/>
              <w:right w:val="single" w:sz="4" w:space="4"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pBdr>
        <w:jc w:val="left"/>
        <w:rPr>
          <w:ins w:id="2251" w:author="田中 充" w:date="2014-01-28T19:40:00Z"/>
        </w:rPr>
        <w:pPrChange w:id="2252" w:author="田中 充" w:date="2014-01-28T19:40:00Z">
          <w:pPr>
            <w:widowControl/>
            <w:pBdr>
              <w:top w:val="single" w:sz="4" w:space="1" w:color="auto"/>
              <w:left w:val="single" w:sz="4" w:space="4" w:color="auto"/>
              <w:bottom w:val="single" w:sz="4" w:space="1" w:color="auto"/>
              <w:right w:val="single" w:sz="4" w:space="4"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53" w:author="田中 充" w:date="2014-01-28T19:40:00Z"/>
        </w:rPr>
        <w:pPrChange w:id="2254"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ins w:id="2255" w:author="田中 充" w:date="2014-01-28T19:40:00Z">
        <w:r>
          <w:rPr>
            <w:rFonts w:hint="eastAsia"/>
          </w:rPr>
          <w:t>「これから積極的に実践すること」（明日からの自分は</w:t>
        </w:r>
        <w:r>
          <w:rPr>
            <w:rFonts w:hint="eastAsia"/>
          </w:rPr>
          <w:t>ICT</w:t>
        </w:r>
        <w:r>
          <w:rPr>
            <w:rFonts w:hint="eastAsia"/>
          </w:rPr>
          <w:t>支援員として何をするの？）</w:t>
        </w:r>
      </w:ins>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56" w:author="田中 充" w:date="2014-01-28T19:40:00Z"/>
        </w:rPr>
        <w:pPrChange w:id="2257"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ins w:id="2258" w:author="田中 充" w:date="2014-01-28T19:40:00Z">
        <w:r>
          <w:rPr>
            <w:rFonts w:hint="eastAsia"/>
          </w:rPr>
          <w:t>1</w:t>
        </w:r>
      </w:ins>
      <w:ins w:id="2259" w:author="田中 充" w:date="2014-02-12T10:53:00Z">
        <w:r w:rsidR="00AC1448">
          <w:t>．</w:t>
        </w:r>
      </w:ins>
      <w:ins w:id="2260" w:author="田中 充" w:date="2014-01-28T19:40:00Z">
        <w:r>
          <w:rPr>
            <w:rFonts w:hint="eastAsia"/>
          </w:rPr>
          <w:t>何を積極に行うとしますか</w:t>
        </w:r>
      </w:ins>
      <w:ins w:id="2261" w:author="田中 充" w:date="2014-02-12T10:47:00Z">
        <w:r w:rsidR="00813EE1">
          <w:rPr>
            <w:rFonts w:hint="eastAsia"/>
          </w:rPr>
          <w:t>。</w:t>
        </w:r>
      </w:ins>
      <w:ins w:id="2262" w:author="田中 充" w:date="2014-01-28T19:40:00Z">
        <w:r>
          <w:rPr>
            <w:rFonts w:hint="eastAsia"/>
          </w:rPr>
          <w:t>それは</w:t>
        </w:r>
      </w:ins>
      <w:ins w:id="2263" w:author="田中 充" w:date="2014-02-12T10:46:00Z">
        <w:r w:rsidR="00813EE1">
          <w:rPr>
            <w:rFonts w:hint="eastAsia"/>
          </w:rPr>
          <w:t>、</w:t>
        </w:r>
      </w:ins>
      <w:ins w:id="2264" w:author="田中 充" w:date="2014-01-28T19:40:00Z">
        <w:r>
          <w:rPr>
            <w:rFonts w:hint="eastAsia"/>
          </w:rPr>
          <w:t>ルーブリックのどの項目に相当しますか</w:t>
        </w:r>
      </w:ins>
      <w:ins w:id="2265" w:author="田中 充" w:date="2014-02-12T10:47:00Z">
        <w:r w:rsidR="00813EE1">
          <w:rPr>
            <w:rFonts w:hint="eastAsia"/>
          </w:rPr>
          <w:t>。</w:t>
        </w:r>
      </w:ins>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66" w:author="田中 充" w:date="2014-01-28T19:40:00Z"/>
        </w:rPr>
        <w:pPrChange w:id="2267"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68" w:author="田中 充" w:date="2014-01-28T19:40:00Z"/>
        </w:rPr>
        <w:pPrChange w:id="2269"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70" w:author="田中 充" w:date="2014-01-28T19:40:00Z"/>
        </w:rPr>
        <w:pPrChange w:id="2271"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72" w:author="田中 充" w:date="2014-01-28T19:40:00Z"/>
        </w:rPr>
        <w:pPrChange w:id="2273"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74" w:author="田中 充" w:date="2014-01-28T19:40:00Z"/>
        </w:rPr>
        <w:pPrChange w:id="2275"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76" w:author="田中 充" w:date="2014-01-28T19:40:00Z"/>
        </w:rPr>
        <w:pPrChange w:id="2277"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78" w:author="田中 充" w:date="2014-01-28T19:40:00Z"/>
        </w:rPr>
        <w:pPrChange w:id="2279"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80" w:author="田中 充" w:date="2014-01-28T19:40:00Z"/>
        </w:rPr>
        <w:pPrChange w:id="2281"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ins w:id="2282" w:author="田中 充" w:date="2014-01-28T19:40:00Z">
        <w:r>
          <w:rPr>
            <w:rFonts w:hint="eastAsia"/>
          </w:rPr>
          <w:t>2</w:t>
        </w:r>
      </w:ins>
      <w:ins w:id="2283" w:author="田中 充" w:date="2014-02-12T10:53:00Z">
        <w:r w:rsidR="00AC1448">
          <w:t>．</w:t>
        </w:r>
      </w:ins>
      <w:ins w:id="2284" w:author="田中 充" w:date="2014-01-28T19:40:00Z">
        <w:r>
          <w:rPr>
            <w:rFonts w:hint="eastAsia"/>
          </w:rPr>
          <w:t>どうして</w:t>
        </w:r>
      </w:ins>
      <w:ins w:id="2285" w:author="田中 充" w:date="2014-02-12T10:46:00Z">
        <w:r w:rsidR="00813EE1">
          <w:rPr>
            <w:rFonts w:hint="eastAsia"/>
          </w:rPr>
          <w:t>、</w:t>
        </w:r>
      </w:ins>
      <w:ins w:id="2286" w:author="田中 充" w:date="2014-01-28T19:40:00Z">
        <w:r>
          <w:rPr>
            <w:rFonts w:hint="eastAsia"/>
          </w:rPr>
          <w:t>それを積極的に行おうと考えましたか</w:t>
        </w:r>
      </w:ins>
      <w:ins w:id="2287" w:author="田中 充" w:date="2014-02-12T10:47:00Z">
        <w:r w:rsidR="00813EE1">
          <w:rPr>
            <w:rFonts w:hint="eastAsia"/>
          </w:rPr>
          <w:t>。</w:t>
        </w:r>
      </w:ins>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88" w:author="田中 充" w:date="2014-01-28T19:40:00Z"/>
        </w:rPr>
        <w:pPrChange w:id="2289"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90" w:author="田中 充" w:date="2014-01-28T19:40:00Z"/>
        </w:rPr>
        <w:pPrChange w:id="2291"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92" w:author="田中 充" w:date="2014-01-28T19:40:00Z"/>
        </w:rPr>
        <w:pPrChange w:id="2293"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94" w:author="田中 充" w:date="2014-01-28T19:40:00Z"/>
        </w:rPr>
        <w:pPrChange w:id="2295"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96" w:author="田中 充" w:date="2014-01-28T19:40:00Z"/>
        </w:rPr>
        <w:pPrChange w:id="2297"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298" w:author="田中 充" w:date="2014-01-28T19:40:00Z"/>
        </w:rPr>
        <w:pPrChange w:id="2299"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00" w:author="田中 充" w:date="2014-01-28T19:40:00Z"/>
        </w:rPr>
        <w:pPrChange w:id="2301"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02" w:author="田中 充" w:date="2014-01-28T19:40:00Z"/>
        </w:rPr>
        <w:pPrChange w:id="2303"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04" w:author="田中 充" w:date="2014-01-28T19:40:00Z"/>
        </w:rPr>
        <w:pPrChange w:id="2305"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06" w:author="田中 充" w:date="2014-01-28T19:40:00Z"/>
        </w:rPr>
        <w:pPrChange w:id="2307"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08" w:author="田中 充" w:date="2014-01-28T19:40:00Z"/>
        </w:rPr>
        <w:pPrChange w:id="2309"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10" w:author="田中 充" w:date="2014-01-28T19:40:00Z"/>
        </w:rPr>
        <w:pPrChange w:id="2311"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dotted" w:sz="4" w:space="1" w:color="auto"/>
        </w:pBdr>
        <w:jc w:val="left"/>
        <w:rPr>
          <w:ins w:id="2312" w:author="田中 充" w:date="2014-01-28T19:40:00Z"/>
        </w:rPr>
        <w:pPrChange w:id="2313" w:author="田中 充" w:date="2014-01-28T19:40:00Z">
          <w:pPr>
            <w:widowControl/>
            <w:pBdr>
              <w:top w:val="single" w:sz="4" w:space="1" w:color="auto"/>
              <w:left w:val="single" w:sz="4" w:space="4" w:color="auto"/>
              <w:bottom w:val="single" w:sz="4" w:space="1" w:color="auto"/>
              <w:right w:val="single" w:sz="4" w:space="4" w:color="auto"/>
              <w:between w:val="dotted" w:sz="4" w:space="1" w:color="auto"/>
            </w:pBdr>
            <w:jc w:val="left"/>
          </w:pPr>
        </w:pPrChange>
      </w:pPr>
    </w:p>
    <w:p w:rsidR="00077654" w:rsidRDefault="00077654">
      <w:pPr>
        <w:widowControl/>
        <w:pBdr>
          <w:top w:val="single" w:sz="4" w:space="1" w:color="auto"/>
          <w:left w:val="single" w:sz="4" w:space="0" w:color="auto"/>
          <w:bottom w:val="single" w:sz="4" w:space="1" w:color="auto"/>
          <w:right w:val="single" w:sz="4" w:space="4" w:color="auto"/>
          <w:between w:val="single" w:sz="4" w:space="1" w:color="auto"/>
        </w:pBdr>
        <w:jc w:val="left"/>
        <w:rPr>
          <w:ins w:id="2314" w:author="田中 充" w:date="2014-01-28T19:40:00Z"/>
        </w:rPr>
        <w:pPrChange w:id="2315" w:author="田中 充" w:date="2014-01-28T19:40:00Z">
          <w:pPr>
            <w:widowControl/>
            <w:pBdr>
              <w:top w:val="single" w:sz="4" w:space="1" w:color="auto"/>
              <w:left w:val="single" w:sz="4" w:space="4" w:color="auto"/>
              <w:bottom w:val="single" w:sz="4" w:space="1" w:color="auto"/>
              <w:right w:val="single" w:sz="4" w:space="4" w:color="auto"/>
              <w:between w:val="single" w:sz="4" w:space="1" w:color="auto"/>
            </w:pBdr>
            <w:jc w:val="left"/>
          </w:pPr>
        </w:pPrChange>
      </w:pPr>
    </w:p>
    <w:p w:rsidR="00077654" w:rsidRDefault="00077654">
      <w:pPr>
        <w:widowControl/>
        <w:jc w:val="left"/>
        <w:rPr>
          <w:ins w:id="2316" w:author="田中 充" w:date="2014-01-28T19:42:00Z"/>
          <w:rFonts w:ascii="Century" w:eastAsia="ＭＳ 明朝" w:hAnsi="Century"/>
          <w:sz w:val="20"/>
          <w:szCs w:val="20"/>
        </w:rPr>
      </w:pPr>
      <w:ins w:id="2317" w:author="田中 充" w:date="2014-01-28T19:40:00Z">
        <w:r>
          <w:rPr>
            <w:rFonts w:ascii="Century" w:eastAsia="ＭＳ 明朝" w:hAnsi="Century"/>
            <w:sz w:val="20"/>
            <w:szCs w:val="20"/>
          </w:rPr>
          <w:br w:type="page"/>
        </w:r>
      </w:ins>
    </w:p>
    <w:p w:rsidR="00077654" w:rsidRDefault="00077654">
      <w:pPr>
        <w:widowControl/>
        <w:jc w:val="left"/>
        <w:rPr>
          <w:ins w:id="2318" w:author="田中 充" w:date="2014-01-28T19:40:00Z"/>
          <w:rFonts w:ascii="Century" w:eastAsia="ＭＳ 明朝" w:hAnsi="Century"/>
          <w:sz w:val="20"/>
          <w:szCs w:val="20"/>
        </w:rPr>
      </w:pPr>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319" w:author="田中 充" w:date="2014-01-28T19:41:00Z"/>
        </w:rPr>
      </w:pPr>
      <w:ins w:id="2320" w:author="田中 充" w:date="2014-01-28T19:41:00Z">
        <w:r>
          <w:rPr>
            <w:rFonts w:hint="eastAsia"/>
          </w:rPr>
          <w:t>【裏面】</w:t>
        </w:r>
      </w:ins>
    </w:p>
    <w:p w:rsidR="00077654" w:rsidRDefault="00077654" w:rsidP="00077654">
      <w:pPr>
        <w:widowControl/>
        <w:pBdr>
          <w:top w:val="single" w:sz="4" w:space="1" w:color="auto"/>
          <w:left w:val="single" w:sz="4" w:space="4" w:color="auto"/>
          <w:bottom w:val="single" w:sz="4" w:space="1" w:color="auto"/>
          <w:right w:val="single" w:sz="4" w:space="4" w:color="auto"/>
        </w:pBdr>
        <w:ind w:left="615" w:hangingChars="293" w:hanging="615"/>
        <w:jc w:val="left"/>
        <w:rPr>
          <w:ins w:id="2321" w:author="田中 充" w:date="2014-01-28T19:41:00Z"/>
        </w:rPr>
      </w:pPr>
      <w:ins w:id="2322" w:author="田中 充" w:date="2014-01-28T19:41:00Z">
        <w:r>
          <w:rPr>
            <w:rFonts w:hint="eastAsia"/>
          </w:rPr>
          <w:t>準備　グループのメンバーのホストを決め</w:t>
        </w:r>
      </w:ins>
      <w:ins w:id="2323" w:author="田中 充" w:date="2014-02-12T10:46:00Z">
        <w:r w:rsidR="00813EE1">
          <w:rPr>
            <w:rFonts w:hint="eastAsia"/>
          </w:rPr>
          <w:t>、</w:t>
        </w:r>
      </w:ins>
      <w:ins w:id="2324" w:author="田中 充" w:date="2014-01-28T19:41:00Z">
        <w:r>
          <w:rPr>
            <w:rFonts w:hint="eastAsia"/>
          </w:rPr>
          <w:t>個々に番号を与える</w:t>
        </w:r>
      </w:ins>
      <w:ins w:id="2325"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26" w:author="田中 充" w:date="2014-01-28T19:41:00Z"/>
        </w:rPr>
      </w:pPr>
      <w:ins w:id="2327" w:author="田中 充" w:date="2014-01-28T19:41:00Z">
        <w:r>
          <w:rPr>
            <w:rFonts w:hint="eastAsia"/>
          </w:rPr>
          <w:t>・ホスト（世話役）となるメンバーを決めて「</w:t>
        </w:r>
        <w:r>
          <w:rPr>
            <w:rFonts w:hint="eastAsia"/>
          </w:rPr>
          <w:t>1</w:t>
        </w:r>
        <w:r>
          <w:rPr>
            <w:rFonts w:hint="eastAsia"/>
          </w:rPr>
          <w:t>番」とする</w:t>
        </w:r>
      </w:ins>
      <w:ins w:id="2328"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29" w:author="田中 充" w:date="2014-01-28T19:41:00Z"/>
        </w:rPr>
      </w:pPr>
      <w:ins w:id="2330" w:author="田中 充" w:date="2014-01-28T19:41:00Z">
        <w:r>
          <w:rPr>
            <w:rFonts w:hint="eastAsia"/>
          </w:rPr>
          <w:t>・時計回りに</w:t>
        </w:r>
        <w:r>
          <w:rPr>
            <w:rFonts w:hint="eastAsia"/>
          </w:rPr>
          <w:t>2</w:t>
        </w:r>
        <w:r>
          <w:rPr>
            <w:rFonts w:hint="eastAsia"/>
          </w:rPr>
          <w:t>番</w:t>
        </w:r>
      </w:ins>
      <w:ins w:id="2331" w:author="田中 充" w:date="2014-02-12T10:46:00Z">
        <w:r w:rsidR="00813EE1">
          <w:rPr>
            <w:rFonts w:hint="eastAsia"/>
          </w:rPr>
          <w:t>、</w:t>
        </w:r>
      </w:ins>
      <w:ins w:id="2332" w:author="田中 充" w:date="2014-01-28T19:41:00Z">
        <w:r>
          <w:rPr>
            <w:rFonts w:hint="eastAsia"/>
          </w:rPr>
          <w:t>3</w:t>
        </w:r>
        <w:r>
          <w:rPr>
            <w:rFonts w:hint="eastAsia"/>
          </w:rPr>
          <w:t>番</w:t>
        </w:r>
      </w:ins>
      <w:ins w:id="2333" w:author="田中 充" w:date="2014-02-12T10:46:00Z">
        <w:r w:rsidR="00813EE1">
          <w:rPr>
            <w:rFonts w:hint="eastAsia"/>
          </w:rPr>
          <w:t>、</w:t>
        </w:r>
      </w:ins>
      <w:ins w:id="2334" w:author="田中 充" w:date="2014-01-28T19:41:00Z">
        <w:r>
          <w:rPr>
            <w:rFonts w:hint="eastAsia"/>
          </w:rPr>
          <w:t>4</w:t>
        </w:r>
        <w:r>
          <w:rPr>
            <w:rFonts w:hint="eastAsia"/>
          </w:rPr>
          <w:t>番とします</w:t>
        </w:r>
      </w:ins>
      <w:ins w:id="2335" w:author="田中 充" w:date="2014-02-12T10:47:00Z">
        <w:r w:rsidR="00813EE1">
          <w:rPr>
            <w:rFonts w:hint="eastAsia"/>
          </w:rPr>
          <w:t>。</w:t>
        </w:r>
      </w:ins>
    </w:p>
    <w:p w:rsidR="00077654" w:rsidRPr="00BB29E1"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36" w:author="田中 充" w:date="2014-01-28T19:41:00Z"/>
        </w:rPr>
      </w:pPr>
      <w:ins w:id="2337" w:author="田中 充" w:date="2014-01-28T19:41:00Z">
        <w:r>
          <w:rPr>
            <w:rFonts w:hint="eastAsia"/>
          </w:rPr>
          <w:t>・グループ名と番号を</w:t>
        </w:r>
      </w:ins>
      <w:ins w:id="2338" w:author="田中 充" w:date="2014-02-12T10:46:00Z">
        <w:r w:rsidR="00813EE1">
          <w:rPr>
            <w:rFonts w:hint="eastAsia"/>
          </w:rPr>
          <w:t>、</w:t>
        </w:r>
      </w:ins>
      <w:ins w:id="2339" w:author="田中 充" w:date="2014-01-28T19:41:00Z">
        <w:r>
          <w:rPr>
            <w:rFonts w:hint="eastAsia"/>
          </w:rPr>
          <w:t>このワークシートの「グループ」に記載します</w:t>
        </w:r>
      </w:ins>
      <w:ins w:id="2340"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341" w:author="田中 充" w:date="2014-01-28T19:41:00Z"/>
        </w:rPr>
      </w:pPr>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342" w:author="田中 充" w:date="2014-01-28T19:41:00Z"/>
        </w:rPr>
      </w:pPr>
      <w:ins w:id="2343" w:author="田中 充" w:date="2014-01-28T19:41:00Z">
        <w:r>
          <w:rPr>
            <w:rFonts w:hint="eastAsia"/>
          </w:rPr>
          <w:t>§</w:t>
        </w:r>
        <w:r>
          <w:rPr>
            <w:rFonts w:hint="eastAsia"/>
          </w:rPr>
          <w:t>1</w:t>
        </w:r>
        <w:r>
          <w:rPr>
            <w:rFonts w:hint="eastAsia"/>
          </w:rPr>
          <w:t xml:space="preserve">　グループに割当たった項目について</w:t>
        </w:r>
      </w:ins>
      <w:ins w:id="2344" w:author="田中 充" w:date="2014-02-12T10:46:00Z">
        <w:r w:rsidR="00813EE1">
          <w:rPr>
            <w:rFonts w:hint="eastAsia"/>
          </w:rPr>
          <w:t>、</w:t>
        </w:r>
      </w:ins>
      <w:ins w:id="2345" w:author="田中 充" w:date="2014-01-28T19:41:00Z">
        <w:r>
          <w:rPr>
            <w:rFonts w:hint="eastAsia"/>
          </w:rPr>
          <w:t>個人</w:t>
        </w:r>
      </w:ins>
      <w:ins w:id="2346" w:author="田中 充" w:date="2014-02-12T10:46:00Z">
        <w:r w:rsidR="00813EE1">
          <w:rPr>
            <w:rFonts w:hint="eastAsia"/>
          </w:rPr>
          <w:t>、</w:t>
        </w:r>
      </w:ins>
      <w:ins w:id="2347" w:author="田中 充" w:date="2014-01-28T19:41:00Z">
        <w:r>
          <w:rPr>
            <w:rFonts w:hint="eastAsia"/>
          </w:rPr>
          <w:t>グループのアイデアを集める</w:t>
        </w:r>
      </w:ins>
      <w:ins w:id="2348"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349" w:author="田中 充" w:date="2014-01-28T19:41:00Z"/>
        </w:rPr>
      </w:pPr>
      <w:ins w:id="2350" w:author="田中 充" w:date="2014-01-28T19:41:00Z">
        <w:r>
          <w:rPr>
            <w:rFonts w:hint="eastAsia"/>
          </w:rPr>
          <w:t>手順</w:t>
        </w:r>
        <w:r>
          <w:rPr>
            <w:rFonts w:hint="eastAsia"/>
          </w:rPr>
          <w:t>1</w:t>
        </w:r>
        <w:r>
          <w:rPr>
            <w:rFonts w:hint="eastAsia"/>
          </w:rPr>
          <w:t xml:space="preserve">　個人でできる限り多くの付箋紙にアイデアを書きだす（</w:t>
        </w:r>
        <w:r>
          <w:rPr>
            <w:rFonts w:hint="eastAsia"/>
          </w:rPr>
          <w:t>5</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351" w:author="田中 充" w:date="2014-01-28T19:41:00Z"/>
        </w:rPr>
      </w:pPr>
      <w:ins w:id="2352" w:author="田中 充" w:date="2014-01-28T19:41:00Z">
        <w:r>
          <w:rPr>
            <w:rFonts w:hint="eastAsia"/>
          </w:rPr>
          <w:t>手順</w:t>
        </w:r>
        <w:r>
          <w:rPr>
            <w:rFonts w:hint="eastAsia"/>
          </w:rPr>
          <w:t>2</w:t>
        </w:r>
        <w:r>
          <w:rPr>
            <w:rFonts w:hint="eastAsia"/>
          </w:rPr>
          <w:t xml:space="preserve">　グループで話し合いながら模造紙にアイデアをまとめる（</w:t>
        </w:r>
        <w:r>
          <w:rPr>
            <w:rFonts w:hint="eastAsia"/>
          </w:rPr>
          <w:t>10</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53" w:author="田中 充" w:date="2014-01-28T19:41:00Z"/>
        </w:rPr>
      </w:pPr>
      <w:ins w:id="2354" w:author="田中 充" w:date="2014-01-28T19:41:00Z">
        <w:r>
          <w:rPr>
            <w:rFonts w:hint="eastAsia"/>
          </w:rPr>
          <w:t>・</w:t>
        </w:r>
        <w:r>
          <w:rPr>
            <w:rFonts w:hint="eastAsia"/>
          </w:rPr>
          <w:t>1</w:t>
        </w:r>
        <w:r>
          <w:rPr>
            <w:rFonts w:hint="eastAsia"/>
          </w:rPr>
          <w:t>人目が付箋紙を貼り付けながら</w:t>
        </w:r>
        <w:r>
          <w:rPr>
            <w:rFonts w:hint="eastAsia"/>
          </w:rPr>
          <w:t>1</w:t>
        </w:r>
        <w:r>
          <w:rPr>
            <w:rFonts w:hint="eastAsia"/>
          </w:rPr>
          <w:t>つ目のアイデアを紹介する</w:t>
        </w:r>
      </w:ins>
      <w:ins w:id="2355"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56" w:author="田中 充" w:date="2014-01-28T19:41:00Z"/>
        </w:rPr>
      </w:pPr>
      <w:ins w:id="2357" w:author="田中 充" w:date="2014-01-28T19:41:00Z">
        <w:r>
          <w:rPr>
            <w:rFonts w:hint="eastAsia"/>
          </w:rPr>
          <w:t>・似たアイデアを記入した付箋紙を持つ人は簡単な説明をして近くに貼り付ける</w:t>
        </w:r>
      </w:ins>
      <w:ins w:id="2358"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59" w:author="田中 充" w:date="2014-01-28T19:41:00Z"/>
        </w:rPr>
      </w:pPr>
      <w:ins w:id="2360" w:author="田中 充" w:date="2014-01-28T19:41:00Z">
        <w:r>
          <w:rPr>
            <w:rFonts w:hint="eastAsia"/>
          </w:rPr>
          <w:t>・時計回りに</w:t>
        </w:r>
      </w:ins>
      <w:ins w:id="2361" w:author="田中 充" w:date="2014-02-12T10:46:00Z">
        <w:r w:rsidR="00813EE1">
          <w:rPr>
            <w:rFonts w:hint="eastAsia"/>
          </w:rPr>
          <w:t>、</w:t>
        </w:r>
      </w:ins>
      <w:ins w:id="2362" w:author="田中 充" w:date="2014-01-28T19:41:00Z">
        <w:r>
          <w:rPr>
            <w:rFonts w:hint="eastAsia"/>
          </w:rPr>
          <w:t>2</w:t>
        </w:r>
        <w:r>
          <w:rPr>
            <w:rFonts w:hint="eastAsia"/>
          </w:rPr>
          <w:t>人目が付箋紙を貼り付けながら</w:t>
        </w:r>
        <w:r>
          <w:rPr>
            <w:rFonts w:hint="eastAsia"/>
          </w:rPr>
          <w:t>2</w:t>
        </w:r>
        <w:r>
          <w:rPr>
            <w:rFonts w:hint="eastAsia"/>
          </w:rPr>
          <w:t>つ目のアイデアを紹介する</w:t>
        </w:r>
      </w:ins>
      <w:ins w:id="2363"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64" w:author="田中 充" w:date="2014-01-28T19:41:00Z"/>
        </w:rPr>
      </w:pPr>
      <w:ins w:id="2365" w:author="田中 充" w:date="2014-01-28T19:41:00Z">
        <w:r>
          <w:rPr>
            <w:rFonts w:hint="eastAsia"/>
          </w:rPr>
          <w:t>・似たアイデアを記入した付箋紙を持つ人は簡単な説明をして近くに貼り付ける</w:t>
        </w:r>
      </w:ins>
      <w:ins w:id="2366"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67" w:author="田中 充" w:date="2014-01-28T19:41:00Z"/>
        </w:rPr>
      </w:pPr>
      <w:ins w:id="2368" w:author="田中 充" w:date="2014-01-28T19:41:00Z">
        <w:r>
          <w:rPr>
            <w:rFonts w:hint="eastAsia"/>
          </w:rPr>
          <w:t>・</w:t>
        </w:r>
        <w:r>
          <w:rPr>
            <w:rFonts w:hint="eastAsia"/>
          </w:rPr>
          <w:t>3</w:t>
        </w:r>
        <w:r>
          <w:rPr>
            <w:rFonts w:hint="eastAsia"/>
          </w:rPr>
          <w:t>人目</w:t>
        </w:r>
      </w:ins>
      <w:ins w:id="2369" w:author="田中 充" w:date="2014-02-12T10:46:00Z">
        <w:r w:rsidR="00813EE1">
          <w:rPr>
            <w:rFonts w:hint="eastAsia"/>
          </w:rPr>
          <w:t>、</w:t>
        </w:r>
      </w:ins>
      <w:ins w:id="2370" w:author="田中 充" w:date="2014-01-28T19:41:00Z">
        <w:r>
          <w:rPr>
            <w:rFonts w:hint="eastAsia"/>
          </w:rPr>
          <w:t>4</w:t>
        </w:r>
        <w:r>
          <w:rPr>
            <w:rFonts w:hint="eastAsia"/>
          </w:rPr>
          <w:t>人目も繰り返す</w:t>
        </w:r>
      </w:ins>
      <w:ins w:id="2371" w:author="田中 充" w:date="2014-02-12T10:47:00Z">
        <w:r w:rsidR="00813EE1">
          <w:rPr>
            <w:rFonts w:hint="eastAsia"/>
          </w:rPr>
          <w:t>。</w:t>
        </w:r>
      </w:ins>
    </w:p>
    <w:p w:rsidR="00077654" w:rsidRPr="0043263C"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72" w:author="田中 充" w:date="2014-01-28T19:41:00Z"/>
        </w:rPr>
      </w:pPr>
      <w:ins w:id="2373" w:author="田中 充" w:date="2014-01-28T19:41:00Z">
        <w:r>
          <w:rPr>
            <w:rFonts w:hint="eastAsia"/>
          </w:rPr>
          <w:t>・一巡しても</w:t>
        </w:r>
      </w:ins>
      <w:ins w:id="2374" w:author="田中 充" w:date="2014-02-12T10:46:00Z">
        <w:r w:rsidR="00813EE1">
          <w:rPr>
            <w:rFonts w:hint="eastAsia"/>
          </w:rPr>
          <w:t>、</w:t>
        </w:r>
      </w:ins>
      <w:ins w:id="2375" w:author="田中 充" w:date="2014-01-28T19:41:00Z">
        <w:r>
          <w:rPr>
            <w:rFonts w:hint="eastAsia"/>
          </w:rPr>
          <w:t>すべてのアイデアが無くなるまで</w:t>
        </w:r>
      </w:ins>
      <w:ins w:id="2376" w:author="田中 充" w:date="2014-02-12T10:46:00Z">
        <w:r w:rsidR="00813EE1">
          <w:rPr>
            <w:rFonts w:hint="eastAsia"/>
          </w:rPr>
          <w:t>、</w:t>
        </w:r>
      </w:ins>
      <w:ins w:id="2377" w:author="田中 充" w:date="2014-01-28T19:41:00Z">
        <w:r>
          <w:rPr>
            <w:rFonts w:hint="eastAsia"/>
          </w:rPr>
          <w:t>これを繰り返す</w:t>
        </w:r>
      </w:ins>
      <w:ins w:id="2378"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379" w:author="田中 充" w:date="2014-01-28T19:41:00Z"/>
        </w:rPr>
      </w:pPr>
      <w:ins w:id="2380" w:author="田中 充" w:date="2014-01-28T19:41:00Z">
        <w:r>
          <w:rPr>
            <w:rFonts w:hint="eastAsia"/>
          </w:rPr>
          <w:t>手順</w:t>
        </w:r>
        <w:r>
          <w:rPr>
            <w:rFonts w:hint="eastAsia"/>
          </w:rPr>
          <w:t>3</w:t>
        </w:r>
        <w:r>
          <w:rPr>
            <w:rFonts w:hint="eastAsia"/>
          </w:rPr>
          <w:t xml:space="preserve">　アイデアのまとまりに簡単な見出しを考えて</w:t>
        </w:r>
      </w:ins>
      <w:ins w:id="2381" w:author="田中 充" w:date="2014-02-12T10:46:00Z">
        <w:r w:rsidR="00813EE1">
          <w:rPr>
            <w:rFonts w:hint="eastAsia"/>
          </w:rPr>
          <w:t>、</w:t>
        </w:r>
      </w:ins>
      <w:ins w:id="2382" w:author="田中 充" w:date="2014-01-28T19:41:00Z">
        <w:r>
          <w:rPr>
            <w:rFonts w:hint="eastAsia"/>
          </w:rPr>
          <w:t>各自が付箋紙に記入する</w:t>
        </w:r>
      </w:ins>
      <w:ins w:id="2383" w:author="田中 充" w:date="2014-02-12T10:47:00Z">
        <w:r w:rsidR="00813EE1">
          <w:rPr>
            <w:rFonts w:hint="eastAsia"/>
          </w:rPr>
          <w:t>。</w:t>
        </w:r>
      </w:ins>
      <w:ins w:id="2384" w:author="田中 充" w:date="2014-01-28T19:41:00Z">
        <w:r>
          <w:rPr>
            <w:rFonts w:hint="eastAsia"/>
          </w:rPr>
          <w:t>（</w:t>
        </w:r>
        <w:r>
          <w:rPr>
            <w:rFonts w:hint="eastAsia"/>
          </w:rPr>
          <w:t>10</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85" w:author="田中 充" w:date="2014-01-28T19:41:00Z"/>
        </w:rPr>
      </w:pPr>
      <w:ins w:id="2386" w:author="田中 充" w:date="2014-01-28T19:41:00Z">
        <w:r>
          <w:rPr>
            <w:rFonts w:hint="eastAsia"/>
          </w:rPr>
          <w:t>・まとまりを整理して</w:t>
        </w:r>
      </w:ins>
      <w:ins w:id="2387" w:author="田中 充" w:date="2014-02-12T10:46:00Z">
        <w:r w:rsidR="00813EE1">
          <w:rPr>
            <w:rFonts w:hint="eastAsia"/>
          </w:rPr>
          <w:t>、</w:t>
        </w:r>
      </w:ins>
      <w:ins w:id="2388" w:author="田中 充" w:date="2014-01-28T19:41:00Z">
        <w:r>
          <w:rPr>
            <w:rFonts w:hint="eastAsia"/>
          </w:rPr>
          <w:t>その範囲をマジック等で囲む</w:t>
        </w:r>
      </w:ins>
      <w:ins w:id="2389"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90" w:author="田中 充" w:date="2014-01-28T19:41:00Z"/>
        </w:rPr>
      </w:pPr>
      <w:ins w:id="2391" w:author="田中 充" w:date="2014-01-28T19:41:00Z">
        <w:r>
          <w:rPr>
            <w:rFonts w:hint="eastAsia"/>
          </w:rPr>
          <w:t>・まとまりに付ける見出しを話し合って決める</w:t>
        </w:r>
      </w:ins>
      <w:ins w:id="2392"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93" w:author="田中 充" w:date="2014-01-28T19:41:00Z"/>
        </w:rPr>
      </w:pPr>
      <w:ins w:id="2394" w:author="田中 充" w:date="2014-01-28T19:41:00Z">
        <w:r>
          <w:rPr>
            <w:rFonts w:hint="eastAsia"/>
          </w:rPr>
          <w:t>・決まった見出しを各自が付箋紙に記入する</w:t>
        </w:r>
      </w:ins>
      <w:ins w:id="2395" w:author="田中 充" w:date="2014-02-12T10:47:00Z">
        <w:r w:rsidR="00813EE1">
          <w:rPr>
            <w:rFonts w:hint="eastAsia"/>
          </w:rPr>
          <w:t>。</w:t>
        </w:r>
      </w:ins>
    </w:p>
    <w:p w:rsidR="00077654" w:rsidRPr="0043263C"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396" w:author="田中 充" w:date="2014-01-28T19:41:00Z"/>
        </w:rPr>
      </w:pPr>
      <w:ins w:id="2397" w:author="田中 充" w:date="2014-01-28T19:41:00Z">
        <w:r>
          <w:rPr>
            <w:rFonts w:hint="eastAsia"/>
          </w:rPr>
          <w:t>・ホストが書いた付箋紙を模造紙に貼り付ける</w:t>
        </w:r>
      </w:ins>
      <w:ins w:id="2398"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399" w:author="田中 充" w:date="2014-01-28T19:41:00Z"/>
        </w:rPr>
      </w:pPr>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400" w:author="田中 充" w:date="2014-01-28T19:41:00Z"/>
        </w:rPr>
      </w:pPr>
      <w:ins w:id="2401" w:author="田中 充" w:date="2014-01-28T19:41:00Z">
        <w:r>
          <w:rPr>
            <w:rFonts w:hint="eastAsia"/>
          </w:rPr>
          <w:t>§</w:t>
        </w:r>
        <w:r>
          <w:rPr>
            <w:rFonts w:hint="eastAsia"/>
          </w:rPr>
          <w:t>2</w:t>
        </w:r>
        <w:r>
          <w:rPr>
            <w:rFonts w:hint="eastAsia"/>
          </w:rPr>
          <w:t xml:space="preserve">　グループ間のアイデアを交流して</w:t>
        </w:r>
      </w:ins>
      <w:ins w:id="2402" w:author="田中 充" w:date="2014-02-12T10:46:00Z">
        <w:r w:rsidR="00813EE1">
          <w:rPr>
            <w:rFonts w:hint="eastAsia"/>
          </w:rPr>
          <w:t>、</w:t>
        </w:r>
      </w:ins>
      <w:ins w:id="2403" w:author="田中 充" w:date="2014-01-28T19:41:00Z">
        <w:r>
          <w:rPr>
            <w:rFonts w:hint="eastAsia"/>
          </w:rPr>
          <w:t>具体事例やアイデアを追加する</w:t>
        </w:r>
      </w:ins>
      <w:ins w:id="2404"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05" w:author="田中 充" w:date="2014-01-28T19:41:00Z"/>
        </w:rPr>
      </w:pPr>
      <w:ins w:id="2406" w:author="田中 充" w:date="2014-01-28T19:41:00Z">
        <w:r>
          <w:rPr>
            <w:rFonts w:hint="eastAsia"/>
          </w:rPr>
          <w:t>手順</w:t>
        </w:r>
        <w:r>
          <w:rPr>
            <w:rFonts w:hint="eastAsia"/>
          </w:rPr>
          <w:t>1</w:t>
        </w:r>
        <w:r>
          <w:rPr>
            <w:rFonts w:hint="eastAsia"/>
          </w:rPr>
          <w:t xml:space="preserve">　</w:t>
        </w:r>
        <w:r>
          <w:rPr>
            <w:rFonts w:hint="eastAsia"/>
          </w:rPr>
          <w:t>2</w:t>
        </w:r>
        <w:r>
          <w:rPr>
            <w:rFonts w:hint="eastAsia"/>
          </w:rPr>
          <w:t>～</w:t>
        </w:r>
        <w:r>
          <w:rPr>
            <w:rFonts w:hint="eastAsia"/>
          </w:rPr>
          <w:t>4</w:t>
        </w:r>
        <w:r>
          <w:rPr>
            <w:rFonts w:hint="eastAsia"/>
          </w:rPr>
          <w:t>番の人は見出しの付箋紙を持って別々に他のテーブルに移動する</w:t>
        </w:r>
      </w:ins>
      <w:ins w:id="2407" w:author="田中 充" w:date="2014-02-12T10:47:00Z">
        <w:r w:rsidR="00813EE1">
          <w:rPr>
            <w:rFonts w:hint="eastAsia"/>
          </w:rPr>
          <w:t>。</w:t>
        </w:r>
      </w:ins>
      <w:ins w:id="2408" w:author="田中 充" w:date="2014-01-28T19:41:00Z">
        <w:r>
          <w:rPr>
            <w:rFonts w:hint="eastAsia"/>
          </w:rPr>
          <w:t>（</w:t>
        </w:r>
        <w:r>
          <w:rPr>
            <w:rFonts w:hint="eastAsia"/>
          </w:rPr>
          <w:t>1</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409" w:author="田中 充" w:date="2014-01-28T19:41:00Z"/>
        </w:rPr>
      </w:pPr>
      <w:ins w:id="2410" w:author="田中 充" w:date="2014-01-28T19:41:00Z">
        <w:r>
          <w:rPr>
            <w:rFonts w:hint="eastAsia"/>
          </w:rPr>
          <w:t>・ホストは動かず</w:t>
        </w:r>
      </w:ins>
      <w:ins w:id="2411" w:author="田中 充" w:date="2014-02-12T10:46:00Z">
        <w:r w:rsidR="00813EE1">
          <w:rPr>
            <w:rFonts w:hint="eastAsia"/>
          </w:rPr>
          <w:t>、</w:t>
        </w:r>
      </w:ins>
      <w:ins w:id="2412" w:author="田中 充" w:date="2014-01-28T19:41:00Z">
        <w:r>
          <w:rPr>
            <w:rFonts w:hint="eastAsia"/>
          </w:rPr>
          <w:t>そのテーブルの世話役を続けてください</w:t>
        </w:r>
      </w:ins>
      <w:ins w:id="2413"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414" w:author="田中 充" w:date="2014-01-28T19:41:00Z"/>
        </w:rPr>
      </w:pPr>
      <w:ins w:id="2415" w:author="田中 充" w:date="2014-01-28T19:41:00Z">
        <w:r>
          <w:rPr>
            <w:rFonts w:hint="eastAsia"/>
          </w:rPr>
          <w:t>・テーブルには</w:t>
        </w:r>
      </w:ins>
      <w:ins w:id="2416" w:author="田中 充" w:date="2014-02-12T10:46:00Z">
        <w:r w:rsidR="00813EE1">
          <w:rPr>
            <w:rFonts w:hint="eastAsia"/>
          </w:rPr>
          <w:t>、</w:t>
        </w:r>
      </w:ins>
      <w:ins w:id="2417" w:author="田中 充" w:date="2014-01-28T19:41:00Z">
        <w:r>
          <w:rPr>
            <w:rFonts w:hint="eastAsia"/>
          </w:rPr>
          <w:t>項目</w:t>
        </w:r>
        <w:r>
          <w:rPr>
            <w:rFonts w:hint="eastAsia"/>
          </w:rPr>
          <w:t>1</w:t>
        </w:r>
        <w:r>
          <w:rPr>
            <w:rFonts w:hint="eastAsia"/>
          </w:rPr>
          <w:t>～</w:t>
        </w:r>
        <w:r>
          <w:rPr>
            <w:rFonts w:hint="eastAsia"/>
          </w:rPr>
          <w:t>4</w:t>
        </w:r>
        <w:r>
          <w:rPr>
            <w:rFonts w:hint="eastAsia"/>
          </w:rPr>
          <w:t>を考えた人が集まっているはずです</w:t>
        </w:r>
      </w:ins>
      <w:ins w:id="2418"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19" w:author="田中 充" w:date="2014-01-28T19:41:00Z"/>
        </w:rPr>
      </w:pPr>
      <w:ins w:id="2420" w:author="田中 充" w:date="2014-01-28T19:41:00Z">
        <w:r>
          <w:rPr>
            <w:rFonts w:hint="eastAsia"/>
          </w:rPr>
          <w:t>手順</w:t>
        </w:r>
        <w:r>
          <w:rPr>
            <w:rFonts w:hint="eastAsia"/>
          </w:rPr>
          <w:t>2</w:t>
        </w:r>
        <w:r>
          <w:rPr>
            <w:rFonts w:hint="eastAsia"/>
          </w:rPr>
          <w:t xml:space="preserve">　テーブルで各項目グループが話し合ったことを報告します</w:t>
        </w:r>
      </w:ins>
      <w:ins w:id="2421" w:author="田中 充" w:date="2014-02-12T10:47:00Z">
        <w:r w:rsidR="00813EE1">
          <w:rPr>
            <w:rFonts w:hint="eastAsia"/>
          </w:rPr>
          <w:t>。</w:t>
        </w:r>
      </w:ins>
      <w:ins w:id="2422" w:author="田中 充" w:date="2014-01-28T19:41:00Z">
        <w:r>
          <w:rPr>
            <w:rFonts w:hint="eastAsia"/>
          </w:rPr>
          <w:t>（</w:t>
        </w:r>
        <w:r>
          <w:rPr>
            <w:rFonts w:hint="eastAsia"/>
          </w:rPr>
          <w:t>9</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423" w:author="田中 充" w:date="2014-01-28T19:41:00Z"/>
        </w:rPr>
      </w:pPr>
      <w:ins w:id="2424" w:author="田中 充" w:date="2014-01-28T19:41:00Z">
        <w:r>
          <w:rPr>
            <w:rFonts w:hint="eastAsia"/>
          </w:rPr>
          <w:t>・まずホストが</w:t>
        </w:r>
      </w:ins>
      <w:ins w:id="2425" w:author="田中 充" w:date="2014-02-12T10:46:00Z">
        <w:r w:rsidR="00813EE1">
          <w:rPr>
            <w:rFonts w:hint="eastAsia"/>
          </w:rPr>
          <w:t>、</w:t>
        </w:r>
      </w:ins>
      <w:ins w:id="2426" w:author="田中 充" w:date="2014-01-28T19:41:00Z">
        <w:r>
          <w:rPr>
            <w:rFonts w:hint="eastAsia"/>
          </w:rPr>
          <w:t>模造紙を利用してそのグループで話されたことを紹介します</w:t>
        </w:r>
      </w:ins>
      <w:ins w:id="2427"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400" w:firstLine="840"/>
        <w:jc w:val="left"/>
        <w:rPr>
          <w:ins w:id="2428" w:author="田中 充" w:date="2014-01-28T19:41:00Z"/>
        </w:rPr>
      </w:pPr>
      <w:ins w:id="2429" w:author="田中 充" w:date="2014-01-28T19:41:00Z">
        <w:r>
          <w:rPr>
            <w:rFonts w:hint="eastAsia"/>
          </w:rPr>
          <w:t>・順に他のグループのアイデアを</w:t>
        </w:r>
      </w:ins>
      <w:ins w:id="2430" w:author="田中 充" w:date="2014-02-12T10:46:00Z">
        <w:r w:rsidR="00813EE1">
          <w:rPr>
            <w:rFonts w:hint="eastAsia"/>
          </w:rPr>
          <w:t>、</w:t>
        </w:r>
      </w:ins>
      <w:ins w:id="2431" w:author="田中 充" w:date="2014-01-28T19:41:00Z">
        <w:r>
          <w:rPr>
            <w:rFonts w:hint="eastAsia"/>
          </w:rPr>
          <w:t>見出し付箋紙を余白に貼りながら紹介します</w:t>
        </w:r>
      </w:ins>
      <w:ins w:id="2432"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33" w:author="田中 充" w:date="2014-01-28T19:41:00Z"/>
        </w:rPr>
      </w:pPr>
      <w:ins w:id="2434" w:author="田中 充" w:date="2014-01-28T19:41:00Z">
        <w:r>
          <w:rPr>
            <w:rFonts w:hint="eastAsia"/>
          </w:rPr>
          <w:t>手順</w:t>
        </w:r>
        <w:r>
          <w:rPr>
            <w:rFonts w:hint="eastAsia"/>
          </w:rPr>
          <w:t>3</w:t>
        </w:r>
        <w:r>
          <w:rPr>
            <w:rFonts w:hint="eastAsia"/>
          </w:rPr>
          <w:t xml:space="preserve">　テーブルを話し合って</w:t>
        </w:r>
      </w:ins>
      <w:ins w:id="2435" w:author="田中 充" w:date="2014-02-12T10:46:00Z">
        <w:r w:rsidR="00813EE1">
          <w:rPr>
            <w:rFonts w:hint="eastAsia"/>
          </w:rPr>
          <w:t>、</w:t>
        </w:r>
      </w:ins>
      <w:ins w:id="2436" w:author="田中 充" w:date="2014-01-28T19:41:00Z">
        <w:r>
          <w:rPr>
            <w:rFonts w:hint="eastAsia"/>
          </w:rPr>
          <w:t>質問や具体事例</w:t>
        </w:r>
      </w:ins>
      <w:ins w:id="2437" w:author="田中 充" w:date="2014-02-12T10:46:00Z">
        <w:r w:rsidR="00813EE1">
          <w:rPr>
            <w:rFonts w:hint="eastAsia"/>
          </w:rPr>
          <w:t>、</w:t>
        </w:r>
      </w:ins>
      <w:ins w:id="2438" w:author="田中 充" w:date="2014-01-28T19:41:00Z">
        <w:r>
          <w:rPr>
            <w:rFonts w:hint="eastAsia"/>
          </w:rPr>
          <w:t>アイデアを追加します</w:t>
        </w:r>
      </w:ins>
      <w:ins w:id="2439" w:author="田中 充" w:date="2014-02-12T10:47:00Z">
        <w:r w:rsidR="00813EE1">
          <w:rPr>
            <w:rFonts w:hint="eastAsia"/>
          </w:rPr>
          <w:t>。</w:t>
        </w:r>
      </w:ins>
      <w:ins w:id="2440" w:author="田中 充" w:date="2014-01-28T19:41:00Z">
        <w:r>
          <w:rPr>
            <w:rFonts w:hint="eastAsia"/>
          </w:rPr>
          <w:t>（</w:t>
        </w:r>
        <w:r>
          <w:rPr>
            <w:rFonts w:hint="eastAsia"/>
          </w:rPr>
          <w:t>10</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441" w:author="田中 充" w:date="2014-01-28T19:41:00Z"/>
        </w:rPr>
      </w:pPr>
    </w:p>
    <w:p w:rsidR="00077654" w:rsidRDefault="00077654" w:rsidP="00077654">
      <w:pPr>
        <w:widowControl/>
        <w:pBdr>
          <w:top w:val="single" w:sz="4" w:space="1" w:color="auto"/>
          <w:left w:val="single" w:sz="4" w:space="4" w:color="auto"/>
          <w:bottom w:val="single" w:sz="4" w:space="1" w:color="auto"/>
          <w:right w:val="single" w:sz="4" w:space="4" w:color="auto"/>
        </w:pBdr>
        <w:jc w:val="left"/>
        <w:rPr>
          <w:ins w:id="2442" w:author="田中 充" w:date="2014-01-28T19:41:00Z"/>
        </w:rPr>
      </w:pPr>
      <w:ins w:id="2443" w:author="田中 充" w:date="2014-01-28T19:41:00Z">
        <w:r>
          <w:rPr>
            <w:rFonts w:hint="eastAsia"/>
          </w:rPr>
          <w:t>§</w:t>
        </w:r>
        <w:r>
          <w:rPr>
            <w:rFonts w:hint="eastAsia"/>
          </w:rPr>
          <w:t>3</w:t>
        </w:r>
        <w:r>
          <w:rPr>
            <w:rFonts w:hint="eastAsia"/>
          </w:rPr>
          <w:t xml:space="preserve">　元のグループに戻っての報告と</w:t>
        </w:r>
      </w:ins>
      <w:ins w:id="2444" w:author="田中 充" w:date="2014-02-12T10:46:00Z">
        <w:r w:rsidR="00813EE1">
          <w:rPr>
            <w:rFonts w:hint="eastAsia"/>
          </w:rPr>
          <w:t>、</w:t>
        </w:r>
      </w:ins>
      <w:ins w:id="2445" w:author="田中 充" w:date="2014-01-28T19:41:00Z">
        <w:r>
          <w:rPr>
            <w:rFonts w:hint="eastAsia"/>
          </w:rPr>
          <w:t>各自のワークシートを記入する</w:t>
        </w:r>
      </w:ins>
      <w:ins w:id="2446" w:author="田中 充" w:date="2014-02-12T10:47:00Z">
        <w:r w:rsidR="00813EE1">
          <w:rPr>
            <w:rFonts w:hint="eastAsia"/>
          </w:rPr>
          <w:t>。</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47" w:author="田中 充" w:date="2014-01-28T19:41:00Z"/>
        </w:rPr>
      </w:pPr>
      <w:ins w:id="2448" w:author="田中 充" w:date="2014-01-28T19:41:00Z">
        <w:r>
          <w:rPr>
            <w:rFonts w:hint="eastAsia"/>
          </w:rPr>
          <w:t>手順</w:t>
        </w:r>
        <w:r>
          <w:rPr>
            <w:rFonts w:hint="eastAsia"/>
          </w:rPr>
          <w:t>1</w:t>
        </w:r>
        <w:r>
          <w:rPr>
            <w:rFonts w:hint="eastAsia"/>
          </w:rPr>
          <w:t xml:space="preserve">　ホストは模造紙を手掛かりとしてテーブルで行われた交流を報告する</w:t>
        </w:r>
      </w:ins>
      <w:ins w:id="2449" w:author="田中 充" w:date="2014-02-12T10:47:00Z">
        <w:r w:rsidR="00813EE1">
          <w:rPr>
            <w:rFonts w:hint="eastAsia"/>
          </w:rPr>
          <w:t>。</w:t>
        </w:r>
      </w:ins>
      <w:ins w:id="2450" w:author="田中 充" w:date="2014-01-28T19:41:00Z">
        <w:r>
          <w:rPr>
            <w:rFonts w:hint="eastAsia"/>
          </w:rPr>
          <w:t>（</w:t>
        </w:r>
        <w:r>
          <w:rPr>
            <w:rFonts w:hint="eastAsia"/>
          </w:rPr>
          <w:t>2</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51" w:author="田中 充" w:date="2014-01-28T19:41:00Z"/>
        </w:rPr>
      </w:pPr>
      <w:ins w:id="2452" w:author="田中 充" w:date="2014-01-28T19:41:00Z">
        <w:r>
          <w:rPr>
            <w:rFonts w:hint="eastAsia"/>
          </w:rPr>
          <w:t>手順</w:t>
        </w:r>
        <w:r>
          <w:rPr>
            <w:rFonts w:hint="eastAsia"/>
          </w:rPr>
          <w:t>2</w:t>
        </w:r>
        <w:r>
          <w:rPr>
            <w:rFonts w:hint="eastAsia"/>
          </w:rPr>
          <w:t xml:space="preserve">　各自でワークシート「これから積極的に実践すること」を記入する</w:t>
        </w:r>
      </w:ins>
      <w:ins w:id="2453" w:author="田中 充" w:date="2014-02-12T10:47:00Z">
        <w:r w:rsidR="00813EE1">
          <w:rPr>
            <w:rFonts w:hint="eastAsia"/>
          </w:rPr>
          <w:t>。</w:t>
        </w:r>
      </w:ins>
      <w:ins w:id="2454" w:author="田中 充" w:date="2014-01-28T19:41:00Z">
        <w:r>
          <w:rPr>
            <w:rFonts w:hint="eastAsia"/>
          </w:rPr>
          <w:t>（</w:t>
        </w:r>
        <w:r>
          <w:rPr>
            <w:rFonts w:hint="eastAsia"/>
          </w:rPr>
          <w:t>5</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55" w:author="田中 充" w:date="2014-01-28T19:42:00Z"/>
        </w:rPr>
      </w:pPr>
      <w:ins w:id="2456" w:author="田中 充" w:date="2014-01-28T19:41:00Z">
        <w:r>
          <w:rPr>
            <w:rFonts w:hint="eastAsia"/>
          </w:rPr>
          <w:t>手順</w:t>
        </w:r>
        <w:r>
          <w:rPr>
            <w:rFonts w:hint="eastAsia"/>
          </w:rPr>
          <w:t>3</w:t>
        </w:r>
        <w:r>
          <w:rPr>
            <w:rFonts w:hint="eastAsia"/>
          </w:rPr>
          <w:t xml:space="preserve">　ワークシートを貼りだし</w:t>
        </w:r>
      </w:ins>
      <w:ins w:id="2457" w:author="田中 充" w:date="2014-02-12T10:46:00Z">
        <w:r w:rsidR="00813EE1">
          <w:rPr>
            <w:rFonts w:hint="eastAsia"/>
          </w:rPr>
          <w:t>、</w:t>
        </w:r>
      </w:ins>
      <w:ins w:id="2458" w:author="田中 充" w:date="2014-01-28T19:41:00Z">
        <w:r>
          <w:rPr>
            <w:rFonts w:hint="eastAsia"/>
          </w:rPr>
          <w:t>他の受講者のワークシートを閲覧する</w:t>
        </w:r>
      </w:ins>
      <w:ins w:id="2459" w:author="田中 充" w:date="2014-02-12T10:47:00Z">
        <w:r w:rsidR="00813EE1">
          <w:rPr>
            <w:rFonts w:hint="eastAsia"/>
          </w:rPr>
          <w:t>。</w:t>
        </w:r>
      </w:ins>
      <w:ins w:id="2460" w:author="田中 充" w:date="2014-01-28T19:41:00Z">
        <w:r>
          <w:rPr>
            <w:rFonts w:hint="eastAsia"/>
          </w:rPr>
          <w:t>（</w:t>
        </w:r>
        <w:r>
          <w:rPr>
            <w:rFonts w:hint="eastAsia"/>
          </w:rPr>
          <w:t>3</w:t>
        </w:r>
        <w:r>
          <w:rPr>
            <w:rFonts w:hint="eastAsia"/>
          </w:rPr>
          <w:t>分）</w:t>
        </w:r>
      </w:ins>
    </w:p>
    <w:p w:rsidR="00077654" w:rsidRDefault="00077654" w:rsidP="00077654">
      <w:pPr>
        <w:widowControl/>
        <w:pBdr>
          <w:top w:val="single" w:sz="4" w:space="1" w:color="auto"/>
          <w:left w:val="single" w:sz="4" w:space="4" w:color="auto"/>
          <w:bottom w:val="single" w:sz="4" w:space="1" w:color="auto"/>
          <w:right w:val="single" w:sz="4" w:space="4" w:color="auto"/>
        </w:pBdr>
        <w:ind w:firstLineChars="100" w:firstLine="210"/>
        <w:jc w:val="left"/>
        <w:rPr>
          <w:ins w:id="2461" w:author="田中 充" w:date="2014-01-28T19:41:00Z"/>
        </w:rPr>
      </w:pPr>
    </w:p>
    <w:p w:rsidR="00C579B3" w:rsidRPr="00077654" w:rsidRDefault="00C579B3" w:rsidP="000862F6">
      <w:pPr>
        <w:rPr>
          <w:ins w:id="2462" w:author="田中 充" w:date="2014-01-28T11:47:00Z"/>
          <w:rFonts w:ascii="Century" w:eastAsia="ＭＳ 明朝" w:hAnsi="Century"/>
          <w:sz w:val="20"/>
          <w:szCs w:val="20"/>
        </w:rPr>
      </w:pPr>
    </w:p>
    <w:p w:rsidR="000862F6" w:rsidRDefault="000862F6" w:rsidP="000862F6">
      <w:pPr>
        <w:rPr>
          <w:ins w:id="2463" w:author="田中 充" w:date="2014-01-28T11:26:00Z"/>
          <w:rFonts w:ascii="Century" w:eastAsia="ＭＳ 明朝" w:hAnsi="Century"/>
          <w:sz w:val="20"/>
          <w:szCs w:val="20"/>
        </w:rPr>
      </w:pPr>
      <w:ins w:id="2464" w:author="田中 充" w:date="2014-01-28T11:23:00Z">
        <w:r>
          <w:rPr>
            <w:rFonts w:ascii="Century" w:eastAsia="ＭＳ 明朝" w:hAnsi="Century" w:hint="eastAsia"/>
            <w:sz w:val="20"/>
            <w:szCs w:val="20"/>
          </w:rPr>
          <w:lastRenderedPageBreak/>
          <w:t>【ケーススタディ</w:t>
        </w:r>
      </w:ins>
      <w:ins w:id="2465" w:author="田中 充" w:date="2014-01-28T19:35:00Z">
        <w:r w:rsidR="00120410">
          <w:rPr>
            <w:rFonts w:ascii="Century" w:eastAsia="ＭＳ 明朝" w:hAnsi="Century" w:hint="eastAsia"/>
            <w:sz w:val="20"/>
            <w:szCs w:val="20"/>
          </w:rPr>
          <w:t>2</w:t>
        </w:r>
      </w:ins>
      <w:ins w:id="2466" w:author="田中 充" w:date="2014-01-28T11:23:00Z">
        <w:r>
          <w:rPr>
            <w:rFonts w:ascii="Century" w:eastAsia="ＭＳ 明朝" w:hAnsi="Century" w:hint="eastAsia"/>
            <w:sz w:val="20"/>
            <w:szCs w:val="20"/>
          </w:rPr>
          <w:t>】（</w:t>
        </w:r>
      </w:ins>
      <w:ins w:id="2467" w:author="田中 充" w:date="2014-01-28T11:24:00Z">
        <w:r>
          <w:rPr>
            <w:rFonts w:ascii="Century" w:eastAsia="ＭＳ 明朝" w:hAnsi="Century" w:hint="eastAsia"/>
            <w:sz w:val="20"/>
            <w:szCs w:val="20"/>
          </w:rPr>
          <w:t>Second Stage</w:t>
        </w:r>
      </w:ins>
      <w:ins w:id="2468" w:author="田中 充" w:date="2014-01-28T11:25:00Z">
        <w:r>
          <w:rPr>
            <w:rFonts w:ascii="Century" w:eastAsia="ＭＳ 明朝" w:hAnsi="Century" w:hint="eastAsia"/>
            <w:sz w:val="20"/>
            <w:szCs w:val="20"/>
          </w:rPr>
          <w:t>から</w:t>
        </w:r>
      </w:ins>
      <w:ins w:id="2469" w:author="田中 充" w:date="2014-01-28T11:24:00Z">
        <w:r>
          <w:rPr>
            <w:rFonts w:ascii="Century" w:eastAsia="ＭＳ 明朝" w:hAnsi="Century" w:hint="eastAsia"/>
            <w:sz w:val="20"/>
            <w:szCs w:val="20"/>
          </w:rPr>
          <w:t>Third Stage</w:t>
        </w:r>
      </w:ins>
      <w:ins w:id="2470" w:author="田中 充" w:date="2014-01-28T11:23:00Z">
        <w:r>
          <w:rPr>
            <w:rFonts w:ascii="Century" w:eastAsia="ＭＳ 明朝" w:hAnsi="Century" w:hint="eastAsia"/>
            <w:sz w:val="20"/>
            <w:szCs w:val="20"/>
          </w:rPr>
          <w:t>を目指す</w:t>
        </w:r>
      </w:ins>
      <w:ins w:id="2471" w:author="田中 充" w:date="2014-01-28T19:01:00Z">
        <w:r w:rsidR="00457A4D">
          <w:rPr>
            <w:rFonts w:ascii="Century" w:eastAsia="ＭＳ 明朝" w:hAnsi="Century" w:hint="eastAsia"/>
            <w:sz w:val="20"/>
            <w:szCs w:val="20"/>
          </w:rPr>
          <w:t>ケース</w:t>
        </w:r>
      </w:ins>
      <w:ins w:id="2472" w:author="田中 充" w:date="2014-01-28T11:23:00Z">
        <w:r>
          <w:rPr>
            <w:rFonts w:ascii="Century" w:eastAsia="ＭＳ 明朝" w:hAnsi="Century" w:hint="eastAsia"/>
            <w:sz w:val="20"/>
            <w:szCs w:val="20"/>
          </w:rPr>
          <w:t>を想定）</w:t>
        </w:r>
      </w:ins>
    </w:p>
    <w:p w:rsidR="000862F6" w:rsidRDefault="000862F6" w:rsidP="000862F6">
      <w:pPr>
        <w:rPr>
          <w:ins w:id="2473" w:author="田中 充" w:date="2014-01-28T11:23:00Z"/>
          <w:rFonts w:ascii="Century" w:eastAsia="ＭＳ 明朝" w:hAnsi="Century"/>
          <w:sz w:val="20"/>
          <w:szCs w:val="20"/>
        </w:rPr>
      </w:pPr>
    </w:p>
    <w:p w:rsidR="000862F6" w:rsidRPr="00C03610" w:rsidRDefault="000862F6" w:rsidP="000862F6">
      <w:pPr>
        <w:rPr>
          <w:ins w:id="2474" w:author="田中 充" w:date="2014-01-28T11:26:00Z"/>
          <w:rFonts w:ascii="Century" w:eastAsia="ＭＳ 明朝" w:hAnsi="Century"/>
          <w:sz w:val="20"/>
          <w:szCs w:val="20"/>
        </w:rPr>
      </w:pPr>
      <w:ins w:id="2475" w:author="田中 充" w:date="2014-01-28T11:26:00Z">
        <w:r w:rsidRPr="00C03610">
          <w:rPr>
            <w:rFonts w:ascii="Century" w:eastAsia="ＭＳ 明朝" w:hAnsi="Century" w:hint="eastAsia"/>
            <w:sz w:val="20"/>
            <w:szCs w:val="20"/>
          </w:rPr>
          <w:t xml:space="preserve">１　</w:t>
        </w:r>
        <w:r w:rsidRPr="001762E3">
          <w:rPr>
            <w:rFonts w:ascii="Century" w:eastAsia="ＭＳ 明朝" w:hAnsi="Century" w:hint="eastAsia"/>
            <w:sz w:val="20"/>
            <w:szCs w:val="20"/>
          </w:rPr>
          <w:t>研修のねらい</w:t>
        </w:r>
      </w:ins>
    </w:p>
    <w:p w:rsidR="000862F6" w:rsidRPr="00C03610" w:rsidRDefault="00C579B3">
      <w:pPr>
        <w:ind w:leftChars="100" w:left="210" w:firstLineChars="100" w:firstLine="200"/>
        <w:rPr>
          <w:ins w:id="2476" w:author="田中 充" w:date="2014-01-28T11:26:00Z"/>
          <w:rFonts w:ascii="Century" w:eastAsia="ＭＳ 明朝" w:hAnsi="Century"/>
          <w:sz w:val="20"/>
          <w:szCs w:val="20"/>
        </w:rPr>
        <w:pPrChange w:id="2477" w:author="田中 充" w:date="2014-01-28T11:39:00Z">
          <w:pPr/>
        </w:pPrChange>
      </w:pPr>
      <w:ins w:id="2478" w:author="田中 充" w:date="2014-01-28T11:39:00Z">
        <w:r w:rsidRPr="00C579B3">
          <w:rPr>
            <w:rFonts w:ascii="Century" w:eastAsia="ＭＳ 明朝" w:hAnsi="Century" w:hint="eastAsia"/>
            <w:sz w:val="20"/>
            <w:szCs w:val="20"/>
          </w:rPr>
          <w:t>校務システムに関連して起きうる問題を含んだケーススタディを元に、どのような対策をとればよかったかを考えることができる。</w:t>
        </w:r>
      </w:ins>
    </w:p>
    <w:p w:rsidR="00C579B3" w:rsidRDefault="00C579B3" w:rsidP="000862F6">
      <w:pPr>
        <w:rPr>
          <w:ins w:id="2479" w:author="田中 充" w:date="2014-01-28T11:39:00Z"/>
          <w:rFonts w:ascii="Century" w:eastAsia="ＭＳ 明朝" w:hAnsi="Century"/>
          <w:sz w:val="20"/>
          <w:szCs w:val="20"/>
        </w:rPr>
      </w:pPr>
    </w:p>
    <w:p w:rsidR="000862F6" w:rsidRDefault="000862F6" w:rsidP="000862F6">
      <w:pPr>
        <w:rPr>
          <w:ins w:id="2480" w:author="田中 充" w:date="2014-01-28T11:26:00Z"/>
          <w:rFonts w:ascii="Century" w:eastAsia="ＭＳ 明朝" w:hAnsi="Century"/>
          <w:sz w:val="20"/>
          <w:szCs w:val="20"/>
        </w:rPr>
      </w:pPr>
      <w:ins w:id="2481" w:author="田中 充" w:date="2014-01-28T11:26:00Z">
        <w:r w:rsidRPr="00C03610">
          <w:rPr>
            <w:rFonts w:ascii="Century" w:eastAsia="ＭＳ 明朝" w:hAnsi="Century" w:hint="eastAsia"/>
            <w:sz w:val="20"/>
            <w:szCs w:val="20"/>
          </w:rPr>
          <w:t xml:space="preserve">２　</w:t>
        </w:r>
        <w:r>
          <w:rPr>
            <w:rFonts w:ascii="Century" w:eastAsia="ＭＳ 明朝" w:hAnsi="Century" w:hint="eastAsia"/>
            <w:sz w:val="20"/>
            <w:szCs w:val="20"/>
          </w:rPr>
          <w:t>形式</w:t>
        </w:r>
      </w:ins>
    </w:p>
    <w:p w:rsidR="000862F6" w:rsidRPr="00C03610" w:rsidRDefault="00C579B3">
      <w:pPr>
        <w:ind w:firstLineChars="200" w:firstLine="400"/>
        <w:rPr>
          <w:ins w:id="2482" w:author="田中 充" w:date="2014-01-28T11:26:00Z"/>
          <w:rFonts w:ascii="Century" w:eastAsia="ＭＳ 明朝" w:hAnsi="Century"/>
          <w:sz w:val="20"/>
          <w:szCs w:val="20"/>
        </w:rPr>
        <w:pPrChange w:id="2483" w:author="田中 充" w:date="2014-01-28T11:39:00Z">
          <w:pPr/>
        </w:pPrChange>
      </w:pPr>
      <w:ins w:id="2484" w:author="田中 充" w:date="2014-01-28T11:39:00Z">
        <w:r w:rsidRPr="00C579B3">
          <w:rPr>
            <w:rFonts w:ascii="Century" w:eastAsia="ＭＳ 明朝" w:hAnsi="Century" w:hint="eastAsia"/>
            <w:sz w:val="20"/>
            <w:szCs w:val="20"/>
          </w:rPr>
          <w:t>ワークショップまたは自学</w:t>
        </w:r>
      </w:ins>
    </w:p>
    <w:p w:rsidR="00C579B3" w:rsidRDefault="00C579B3" w:rsidP="000862F6">
      <w:pPr>
        <w:rPr>
          <w:ins w:id="2485" w:author="田中 充" w:date="2014-01-28T11:39:00Z"/>
          <w:rFonts w:ascii="Century" w:eastAsia="ＭＳ 明朝" w:hAnsi="Century"/>
          <w:sz w:val="20"/>
          <w:szCs w:val="20"/>
        </w:rPr>
      </w:pPr>
    </w:p>
    <w:p w:rsidR="000862F6" w:rsidRDefault="000862F6" w:rsidP="000862F6">
      <w:pPr>
        <w:rPr>
          <w:ins w:id="2486" w:author="田中 充" w:date="2014-01-28T11:26:00Z"/>
          <w:rFonts w:ascii="Century" w:eastAsia="ＭＳ 明朝" w:hAnsi="Century"/>
          <w:sz w:val="20"/>
          <w:szCs w:val="20"/>
        </w:rPr>
      </w:pPr>
      <w:ins w:id="2487" w:author="田中 充" w:date="2014-01-28T11:26:00Z">
        <w:r w:rsidRPr="00C03610">
          <w:rPr>
            <w:rFonts w:ascii="Century" w:eastAsia="ＭＳ 明朝" w:hAnsi="Century" w:hint="eastAsia"/>
            <w:sz w:val="20"/>
            <w:szCs w:val="20"/>
          </w:rPr>
          <w:t xml:space="preserve">３　</w:t>
        </w:r>
        <w:r>
          <w:rPr>
            <w:rFonts w:ascii="Century" w:eastAsia="ＭＳ 明朝" w:hAnsi="Century" w:hint="eastAsia"/>
            <w:sz w:val="20"/>
            <w:szCs w:val="20"/>
          </w:rPr>
          <w:t>人数</w:t>
        </w:r>
      </w:ins>
    </w:p>
    <w:p w:rsidR="00C579B3" w:rsidRDefault="00C579B3">
      <w:pPr>
        <w:ind w:firstLineChars="200" w:firstLine="400"/>
        <w:rPr>
          <w:ins w:id="2488" w:author="田中 充" w:date="2014-01-28T11:40:00Z"/>
          <w:rFonts w:ascii="Century" w:eastAsia="ＭＳ 明朝" w:hAnsi="Century"/>
          <w:sz w:val="20"/>
          <w:szCs w:val="20"/>
        </w:rPr>
        <w:pPrChange w:id="2489" w:author="田中 充" w:date="2014-01-28T11:40:00Z">
          <w:pPr/>
        </w:pPrChange>
      </w:pPr>
      <w:ins w:id="2490" w:author="田中 充" w:date="2014-01-28T11:40:00Z">
        <w:r w:rsidRPr="00C579B3">
          <w:rPr>
            <w:rFonts w:ascii="Century" w:eastAsia="ＭＳ 明朝" w:hAnsi="Century" w:hint="eastAsia"/>
            <w:sz w:val="20"/>
            <w:szCs w:val="20"/>
          </w:rPr>
          <w:t>ワークショップの場合は</w:t>
        </w:r>
        <w:r w:rsidRPr="00C579B3">
          <w:rPr>
            <w:rFonts w:ascii="Century" w:eastAsia="ＭＳ 明朝" w:hAnsi="Century" w:hint="eastAsia"/>
            <w:sz w:val="20"/>
            <w:szCs w:val="20"/>
          </w:rPr>
          <w:t>1</w:t>
        </w:r>
        <w:r w:rsidRPr="00C579B3">
          <w:rPr>
            <w:rFonts w:ascii="Century" w:eastAsia="ＭＳ 明朝" w:hAnsi="Century" w:hint="eastAsia"/>
            <w:sz w:val="20"/>
            <w:szCs w:val="20"/>
          </w:rPr>
          <w:t>グループ</w:t>
        </w:r>
        <w:r w:rsidRPr="00C579B3">
          <w:rPr>
            <w:rFonts w:ascii="Century" w:eastAsia="ＭＳ 明朝" w:hAnsi="Century" w:hint="eastAsia"/>
            <w:sz w:val="20"/>
            <w:szCs w:val="20"/>
          </w:rPr>
          <w:t>4</w:t>
        </w:r>
        <w:r w:rsidRPr="00C579B3">
          <w:rPr>
            <w:rFonts w:ascii="Century" w:eastAsia="ＭＳ 明朝" w:hAnsi="Century" w:hint="eastAsia"/>
            <w:sz w:val="20"/>
            <w:szCs w:val="20"/>
          </w:rPr>
          <w:t>名程度</w:t>
        </w:r>
      </w:ins>
    </w:p>
    <w:p w:rsidR="00C579B3" w:rsidRDefault="00C579B3" w:rsidP="000862F6">
      <w:pPr>
        <w:rPr>
          <w:ins w:id="2491" w:author="田中 充" w:date="2014-01-28T11:41:00Z"/>
          <w:rFonts w:ascii="Century" w:eastAsia="ＭＳ 明朝" w:hAnsi="Century"/>
          <w:sz w:val="20"/>
          <w:szCs w:val="20"/>
        </w:rPr>
      </w:pPr>
    </w:p>
    <w:p w:rsidR="000862F6" w:rsidRDefault="000862F6" w:rsidP="000862F6">
      <w:pPr>
        <w:rPr>
          <w:ins w:id="2492" w:author="田中 充" w:date="2014-01-28T11:42:00Z"/>
          <w:rFonts w:ascii="Century" w:eastAsia="ＭＳ 明朝" w:hAnsi="Century"/>
          <w:sz w:val="20"/>
          <w:szCs w:val="20"/>
        </w:rPr>
      </w:pPr>
      <w:ins w:id="2493" w:author="田中 充" w:date="2014-01-28T11:26:00Z">
        <w:r>
          <w:rPr>
            <w:rFonts w:ascii="Century" w:eastAsia="ＭＳ 明朝" w:hAnsi="Century" w:hint="eastAsia"/>
            <w:sz w:val="20"/>
            <w:szCs w:val="20"/>
          </w:rPr>
          <w:t>４　学習の流れ</w:t>
        </w:r>
      </w:ins>
    </w:p>
    <w:p w:rsidR="00C579B3" w:rsidRPr="00C579B3" w:rsidRDefault="00C579B3">
      <w:pPr>
        <w:ind w:firstLineChars="200" w:firstLine="400"/>
        <w:rPr>
          <w:ins w:id="2494" w:author="田中 充" w:date="2014-01-28T11:42:00Z"/>
          <w:rFonts w:ascii="Century" w:eastAsia="ＭＳ 明朝" w:hAnsi="Century"/>
          <w:sz w:val="20"/>
          <w:szCs w:val="20"/>
        </w:rPr>
        <w:pPrChange w:id="2495" w:author="田中 充" w:date="2014-01-28T11:42:00Z">
          <w:pPr/>
        </w:pPrChange>
      </w:pPr>
      <w:ins w:id="2496" w:author="田中 充" w:date="2014-01-28T11:42:00Z">
        <w:r w:rsidRPr="00C579B3">
          <w:rPr>
            <w:rFonts w:ascii="Century" w:eastAsia="ＭＳ 明朝" w:hAnsi="Century" w:hint="eastAsia"/>
            <w:sz w:val="20"/>
            <w:szCs w:val="20"/>
          </w:rPr>
          <w:t>①</w:t>
        </w:r>
        <w:r>
          <w:rPr>
            <w:rFonts w:ascii="Century" w:eastAsia="ＭＳ 明朝" w:hAnsi="Century" w:hint="eastAsia"/>
            <w:sz w:val="20"/>
            <w:szCs w:val="20"/>
          </w:rPr>
          <w:t xml:space="preserve">　</w:t>
        </w:r>
        <w:r w:rsidRPr="00C579B3">
          <w:rPr>
            <w:rFonts w:ascii="Century" w:eastAsia="ＭＳ 明朝" w:hAnsi="Century" w:hint="eastAsia"/>
            <w:sz w:val="20"/>
            <w:szCs w:val="20"/>
          </w:rPr>
          <w:t>問題が起こった事例（想定事例）をもとに、グループで以下について話し合う。</w:t>
        </w:r>
      </w:ins>
    </w:p>
    <w:p w:rsidR="00C579B3" w:rsidRPr="00C579B3" w:rsidRDefault="005C0EE9">
      <w:pPr>
        <w:ind w:firstLineChars="300" w:firstLine="600"/>
        <w:rPr>
          <w:ins w:id="2497" w:author="田中 充" w:date="2014-01-28T11:42:00Z"/>
          <w:rFonts w:ascii="Century" w:eastAsia="ＭＳ 明朝" w:hAnsi="Century"/>
          <w:sz w:val="20"/>
          <w:szCs w:val="20"/>
        </w:rPr>
        <w:pPrChange w:id="2498" w:author="田中 充" w:date="2014-01-28T11:42:00Z">
          <w:pPr/>
        </w:pPrChange>
      </w:pPr>
      <w:ins w:id="2499" w:author="田中 充" w:date="2014-02-12T14:02:00Z">
        <w:r>
          <w:rPr>
            <w:rFonts w:ascii="Century" w:eastAsia="ＭＳ 明朝" w:hAnsi="Century" w:hint="eastAsia"/>
            <w:sz w:val="20"/>
            <w:szCs w:val="20"/>
          </w:rPr>
          <w:t>ⅰ</w:t>
        </w:r>
      </w:ins>
      <w:ins w:id="2500" w:author="田中 充" w:date="2014-01-28T11:42:00Z">
        <w:r w:rsidR="00C579B3">
          <w:rPr>
            <w:rFonts w:ascii="Century" w:eastAsia="ＭＳ 明朝" w:hAnsi="Century" w:hint="eastAsia"/>
            <w:sz w:val="20"/>
            <w:szCs w:val="20"/>
          </w:rPr>
          <w:t xml:space="preserve">　</w:t>
        </w:r>
        <w:r w:rsidR="00C579B3" w:rsidRPr="00C579B3">
          <w:rPr>
            <w:rFonts w:ascii="Century" w:eastAsia="ＭＳ 明朝" w:hAnsi="Century" w:hint="eastAsia"/>
            <w:sz w:val="20"/>
            <w:szCs w:val="20"/>
          </w:rPr>
          <w:t>その問題が起こった原因</w:t>
        </w:r>
      </w:ins>
    </w:p>
    <w:p w:rsidR="00C579B3" w:rsidRPr="00C579B3" w:rsidRDefault="005C0EE9">
      <w:pPr>
        <w:ind w:firstLineChars="300" w:firstLine="600"/>
        <w:rPr>
          <w:ins w:id="2501" w:author="田中 充" w:date="2014-01-28T11:42:00Z"/>
          <w:rFonts w:ascii="Century" w:eastAsia="ＭＳ 明朝" w:hAnsi="Century"/>
          <w:sz w:val="20"/>
          <w:szCs w:val="20"/>
        </w:rPr>
        <w:pPrChange w:id="2502" w:author="田中 充" w:date="2014-01-28T11:42:00Z">
          <w:pPr/>
        </w:pPrChange>
      </w:pPr>
      <w:ins w:id="2503" w:author="田中 充" w:date="2014-02-12T14:02:00Z">
        <w:r>
          <w:rPr>
            <w:rFonts w:ascii="Century" w:eastAsia="ＭＳ 明朝" w:hAnsi="Century" w:hint="eastAsia"/>
            <w:sz w:val="20"/>
            <w:szCs w:val="20"/>
          </w:rPr>
          <w:t>ⅱ</w:t>
        </w:r>
      </w:ins>
      <w:ins w:id="2504" w:author="田中 充" w:date="2014-01-28T11:42:00Z">
        <w:r w:rsidR="00C579B3">
          <w:rPr>
            <w:rFonts w:ascii="Century" w:eastAsia="ＭＳ 明朝" w:hAnsi="Century" w:hint="eastAsia"/>
            <w:sz w:val="20"/>
            <w:szCs w:val="20"/>
          </w:rPr>
          <w:t xml:space="preserve">　</w:t>
        </w:r>
        <w:r w:rsidR="00C579B3" w:rsidRPr="00C579B3">
          <w:rPr>
            <w:rFonts w:ascii="Century" w:eastAsia="ＭＳ 明朝" w:hAnsi="Century" w:hint="eastAsia"/>
            <w:sz w:val="20"/>
            <w:szCs w:val="20"/>
          </w:rPr>
          <w:t>問題が起こらないようにするための対策</w:t>
        </w:r>
      </w:ins>
    </w:p>
    <w:p w:rsidR="00C579B3" w:rsidRPr="00C579B3" w:rsidRDefault="00C579B3">
      <w:pPr>
        <w:ind w:leftChars="200" w:left="620" w:hangingChars="100" w:hanging="200"/>
        <w:rPr>
          <w:ins w:id="2505" w:author="田中 充" w:date="2014-01-28T11:42:00Z"/>
          <w:rFonts w:ascii="Century" w:eastAsia="ＭＳ 明朝" w:hAnsi="Century"/>
          <w:sz w:val="20"/>
          <w:szCs w:val="20"/>
        </w:rPr>
        <w:pPrChange w:id="2506" w:author="田中 充" w:date="2014-01-28T11:42:00Z">
          <w:pPr/>
        </w:pPrChange>
      </w:pPr>
      <w:ins w:id="2507" w:author="田中 充" w:date="2014-01-28T11:42:00Z">
        <w:r w:rsidRPr="00C579B3">
          <w:rPr>
            <w:rFonts w:ascii="Century" w:eastAsia="ＭＳ 明朝" w:hAnsi="Century" w:hint="eastAsia"/>
            <w:sz w:val="20"/>
            <w:szCs w:val="20"/>
          </w:rPr>
          <w:t>②</w:t>
        </w:r>
        <w:r>
          <w:rPr>
            <w:rFonts w:ascii="Century" w:eastAsia="ＭＳ 明朝" w:hAnsi="Century" w:hint="eastAsia"/>
            <w:sz w:val="20"/>
            <w:szCs w:val="20"/>
          </w:rPr>
          <w:t xml:space="preserve">　</w:t>
        </w:r>
        <w:r w:rsidRPr="00C579B3">
          <w:rPr>
            <w:rFonts w:ascii="Century" w:eastAsia="ＭＳ 明朝" w:hAnsi="Century" w:hint="eastAsia"/>
            <w:sz w:val="20"/>
            <w:szCs w:val="20"/>
          </w:rPr>
          <w:t>話し合う時にそれぞれ自分が支援している学校の現状や同様の問題が起こった際にどう対処したかを整理し、それを紹介し合いながら、話し合う。</w:t>
        </w:r>
      </w:ins>
    </w:p>
    <w:p w:rsidR="00C579B3" w:rsidRDefault="00C579B3">
      <w:pPr>
        <w:ind w:firstLineChars="200" w:firstLine="400"/>
        <w:rPr>
          <w:ins w:id="2508" w:author="田中 充" w:date="2014-01-28T11:43:00Z"/>
          <w:rFonts w:ascii="Century" w:eastAsia="ＭＳ 明朝" w:hAnsi="Century"/>
          <w:sz w:val="20"/>
          <w:szCs w:val="20"/>
        </w:rPr>
        <w:pPrChange w:id="2509" w:author="田中 充" w:date="2014-01-28T11:43:00Z">
          <w:pPr/>
        </w:pPrChange>
      </w:pPr>
      <w:ins w:id="2510" w:author="田中 充" w:date="2014-01-28T11:42:00Z">
        <w:r w:rsidRPr="00C579B3">
          <w:rPr>
            <w:rFonts w:ascii="Century" w:eastAsia="ＭＳ 明朝" w:hAnsi="Century" w:hint="eastAsia"/>
            <w:sz w:val="20"/>
            <w:szCs w:val="20"/>
          </w:rPr>
          <w:t>③</w:t>
        </w:r>
      </w:ins>
      <w:ins w:id="2511" w:author="田中 充" w:date="2014-01-28T11:43:00Z">
        <w:r>
          <w:rPr>
            <w:rFonts w:ascii="Century" w:eastAsia="ＭＳ 明朝" w:hAnsi="Century" w:hint="eastAsia"/>
            <w:sz w:val="20"/>
            <w:szCs w:val="20"/>
          </w:rPr>
          <w:t xml:space="preserve">　</w:t>
        </w:r>
      </w:ins>
      <w:ins w:id="2512" w:author="田中 充" w:date="2014-01-28T11:42:00Z">
        <w:r w:rsidRPr="00C579B3">
          <w:rPr>
            <w:rFonts w:ascii="Century" w:eastAsia="ＭＳ 明朝" w:hAnsi="Century" w:hint="eastAsia"/>
            <w:sz w:val="20"/>
            <w:szCs w:val="20"/>
          </w:rPr>
          <w:t>各グループの①～②についての回答を発表しあう。</w:t>
        </w:r>
      </w:ins>
    </w:p>
    <w:p w:rsidR="00C579B3" w:rsidRDefault="00C579B3">
      <w:pPr>
        <w:rPr>
          <w:ins w:id="2513" w:author="田中 充" w:date="2014-01-28T11:47:00Z"/>
          <w:rFonts w:ascii="Century" w:eastAsia="ＭＳ 明朝" w:hAnsi="Century"/>
          <w:sz w:val="20"/>
          <w:szCs w:val="20"/>
        </w:rPr>
      </w:pPr>
    </w:p>
    <w:p w:rsidR="00C579B3" w:rsidRPr="00C579B3" w:rsidRDefault="00C579B3">
      <w:pPr>
        <w:ind w:firstLineChars="100" w:firstLine="200"/>
        <w:rPr>
          <w:ins w:id="2514" w:author="田中 充" w:date="2014-01-28T11:26:00Z"/>
          <w:rFonts w:ascii="Century" w:eastAsia="ＭＳ 明朝" w:hAnsi="Century"/>
          <w:sz w:val="20"/>
          <w:szCs w:val="20"/>
        </w:rPr>
        <w:pPrChange w:id="2515" w:author="田中 充" w:date="2014-01-28T11:47:00Z">
          <w:pPr/>
        </w:pPrChange>
      </w:pPr>
      <w:ins w:id="2516" w:author="田中 充" w:date="2014-01-28T11:43:00Z">
        <w:r w:rsidRPr="00C579B3">
          <w:rPr>
            <w:rFonts w:ascii="Century" w:eastAsia="ＭＳ 明朝" w:hAnsi="Century" w:hint="eastAsia"/>
            <w:sz w:val="20"/>
            <w:szCs w:val="20"/>
          </w:rPr>
          <w:t>【想定事例】</w:t>
        </w:r>
      </w:ins>
    </w:p>
    <w:p w:rsidR="00C03610" w:rsidDel="000862F6" w:rsidRDefault="00C579B3" w:rsidP="00C03610">
      <w:pPr>
        <w:rPr>
          <w:del w:id="2517" w:author="田中 充" w:date="2014-01-28T11:23:00Z"/>
          <w:rFonts w:ascii="Century" w:eastAsia="ＭＳ 明朝" w:hAnsi="Century"/>
          <w:sz w:val="20"/>
          <w:szCs w:val="20"/>
        </w:rPr>
      </w:pPr>
      <w:r>
        <w:rPr>
          <w:rFonts w:ascii="Century" w:eastAsia="ＭＳ 明朝" w:hAnsi="Century" w:hint="eastAsia"/>
          <w:noProof/>
          <w:sz w:val="20"/>
          <w:szCs w:val="20"/>
        </w:rPr>
        <mc:AlternateContent>
          <mc:Choice Requires="wps">
            <w:drawing>
              <wp:anchor distT="0" distB="0" distL="114300" distR="114300" simplePos="0" relativeHeight="251727872" behindDoc="0" locked="0" layoutInCell="1" allowOverlap="1" wp14:anchorId="66B08ED3" wp14:editId="1E641AAB">
                <wp:simplePos x="0" y="0"/>
                <wp:positionH relativeFrom="column">
                  <wp:posOffset>13970</wp:posOffset>
                </wp:positionH>
                <wp:positionV relativeFrom="paragraph">
                  <wp:posOffset>156845</wp:posOffset>
                </wp:positionV>
                <wp:extent cx="5829300" cy="3019425"/>
                <wp:effectExtent l="0" t="0" r="19050" b="28575"/>
                <wp:wrapNone/>
                <wp:docPr id="312" name="正方形/長方形 312"/>
                <wp:cNvGraphicFramePr/>
                <a:graphic xmlns:a="http://schemas.openxmlformats.org/drawingml/2006/main">
                  <a:graphicData uri="http://schemas.microsoft.com/office/word/2010/wordprocessingShape">
                    <wps:wsp>
                      <wps:cNvSpPr/>
                      <wps:spPr>
                        <a:xfrm>
                          <a:off x="0" y="0"/>
                          <a:ext cx="5829300" cy="3019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2" o:spid="_x0000_s1026" style="position:absolute;left:0;text-align:left;margin-left:1.1pt;margin-top:12.35pt;width:459pt;height:23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" filled="f" strokecolor="black [3213]" strokeweight="1pt">
                <v:textbox inset="4mm,,4mm"/>
              </v:rect>
            </w:pict>
          </mc:Fallback>
        </mc:AlternateContent>
      </w:r>
      <w:del w:id="2518" w:author="田中 充" w:date="2014-01-28T11:11:00Z">
        <w:r w:rsidR="00C03610" w:rsidRPr="00C03610" w:rsidDel="001762E3">
          <w:rPr>
            <w:rFonts w:ascii="Century" w:eastAsia="ＭＳ 明朝" w:hAnsi="Century" w:hint="eastAsia"/>
            <w:sz w:val="20"/>
            <w:szCs w:val="20"/>
          </w:rPr>
          <w:delText>（案）</w:delText>
        </w:r>
      </w:del>
    </w:p>
    <w:p w:rsidR="00C03610" w:rsidRPr="00C03610" w:rsidRDefault="00C03610" w:rsidP="00C03610">
      <w:pPr>
        <w:rPr>
          <w:rFonts w:ascii="Century" w:eastAsia="ＭＳ 明朝" w:hAnsi="Century"/>
          <w:sz w:val="20"/>
          <w:szCs w:val="20"/>
        </w:rPr>
      </w:pPr>
    </w:p>
    <w:p w:rsidR="00077654" w:rsidRDefault="00077654">
      <w:pPr>
        <w:ind w:leftChars="100" w:left="210" w:firstLineChars="100" w:firstLine="200"/>
        <w:rPr>
          <w:ins w:id="2519" w:author="田中 充" w:date="2014-01-28T19:43:00Z"/>
          <w:rFonts w:ascii="Century" w:eastAsia="ＭＳ 明朝" w:hAnsi="Century"/>
          <w:sz w:val="20"/>
          <w:szCs w:val="20"/>
        </w:rPr>
        <w:pPrChange w:id="2520" w:author="田中 充" w:date="2014-01-28T11:45:00Z">
          <w:pPr/>
        </w:pPrChange>
      </w:pPr>
    </w:p>
    <w:p w:rsidR="00C579B3" w:rsidRDefault="00C579B3">
      <w:pPr>
        <w:ind w:leftChars="100" w:left="210" w:firstLineChars="100" w:firstLine="200"/>
        <w:rPr>
          <w:ins w:id="2521" w:author="田中 充" w:date="2014-01-28T11:45:00Z"/>
          <w:rFonts w:ascii="Century" w:eastAsia="ＭＳ 明朝" w:hAnsi="Century"/>
          <w:sz w:val="20"/>
          <w:szCs w:val="20"/>
        </w:rPr>
        <w:pPrChange w:id="2522" w:author="田中 充" w:date="2014-01-28T11:45:00Z">
          <w:pPr/>
        </w:pPrChange>
      </w:pPr>
      <w:ins w:id="2523" w:author="田中 充" w:date="2014-01-28T11:43:00Z">
        <w:r w:rsidRPr="00C579B3">
          <w:rPr>
            <w:rFonts w:ascii="Century" w:eastAsia="ＭＳ 明朝" w:hAnsi="Century" w:hint="eastAsia"/>
            <w:sz w:val="20"/>
            <w:szCs w:val="20"/>
          </w:rPr>
          <w:t>新しい校務システムが導入され、そのシステムの操作方法の研修会を開催した。しかし、日々の利用はなかなか進まず、特定の先生によるデータ入力はあるものの、全校で徹底ができていない中、学期末となった。通知表の作成等のため、これまで入力していなかった先生達も使うことになったが、操作方法をほとんど忘れており、多くの先生達から同様の質問を受け、</w:t>
        </w:r>
      </w:ins>
      <w:ins w:id="2524" w:author="田中 充" w:date="2014-02-12T10:38:00Z">
        <w:r w:rsidR="00FB6A2F">
          <w:rPr>
            <w:rFonts w:ascii="Century" w:eastAsia="ＭＳ 明朝" w:hAnsi="Century" w:hint="eastAsia"/>
            <w:sz w:val="20"/>
            <w:szCs w:val="20"/>
          </w:rPr>
          <w:t>ICT</w:t>
        </w:r>
      </w:ins>
      <w:ins w:id="2525" w:author="田中 充" w:date="2014-02-10T12:47:00Z">
        <w:r w:rsidR="00486291">
          <w:rPr>
            <w:rFonts w:ascii="Century" w:eastAsia="ＭＳ 明朝" w:hAnsi="Century" w:hint="eastAsia"/>
            <w:sz w:val="20"/>
            <w:szCs w:val="20"/>
          </w:rPr>
          <w:t>支援員</w:t>
        </w:r>
      </w:ins>
      <w:ins w:id="2526" w:author="田中 充" w:date="2014-01-28T11:43:00Z">
        <w:r w:rsidRPr="00C579B3">
          <w:rPr>
            <w:rFonts w:ascii="Century" w:eastAsia="ＭＳ 明朝" w:hAnsi="Century" w:hint="eastAsia"/>
            <w:sz w:val="20"/>
            <w:szCs w:val="20"/>
          </w:rPr>
          <w:t>の勤務時間内のほとんどを個別の先生への操作方法の説明に費やすことになった。</w:t>
        </w:r>
      </w:ins>
    </w:p>
    <w:p w:rsidR="00C03610" w:rsidRPr="00C03610" w:rsidDel="00C579B3" w:rsidRDefault="00C579B3">
      <w:pPr>
        <w:ind w:leftChars="100" w:left="210" w:firstLineChars="100" w:firstLine="200"/>
        <w:rPr>
          <w:del w:id="2527" w:author="田中 充" w:date="2014-01-28T11:43:00Z"/>
          <w:rFonts w:ascii="Century" w:eastAsia="ＭＳ 明朝" w:hAnsi="Century"/>
          <w:sz w:val="20"/>
          <w:szCs w:val="20"/>
        </w:rPr>
      </w:pPr>
      <w:ins w:id="2528" w:author="田中 充" w:date="2014-01-28T11:43:00Z">
        <w:r w:rsidRPr="00C579B3">
          <w:rPr>
            <w:rFonts w:ascii="Century" w:eastAsia="ＭＳ 明朝" w:hAnsi="Century" w:hint="eastAsia"/>
            <w:sz w:val="20"/>
            <w:szCs w:val="20"/>
          </w:rPr>
          <w:t>ある日、</w:t>
        </w:r>
        <w:r w:rsidRPr="00C579B3">
          <w:rPr>
            <w:rFonts w:ascii="Century" w:eastAsia="ＭＳ 明朝" w:hAnsi="Century" w:hint="eastAsia"/>
            <w:sz w:val="20"/>
            <w:szCs w:val="20"/>
          </w:rPr>
          <w:t>A</w:t>
        </w:r>
        <w:r w:rsidRPr="00C579B3">
          <w:rPr>
            <w:rFonts w:ascii="Century" w:eastAsia="ＭＳ 明朝" w:hAnsi="Century" w:hint="eastAsia"/>
            <w:sz w:val="20"/>
            <w:szCs w:val="20"/>
          </w:rPr>
          <w:t>先生から「データ入力については、家でやりたい。できるようにならないか。」と相談され、校務システムに一括データ入力ができるよう表計算のシートを作成し、そのファイルを学校至急の</w:t>
        </w:r>
        <w:r w:rsidRPr="00C579B3">
          <w:rPr>
            <w:rFonts w:ascii="Century" w:eastAsia="ＭＳ 明朝" w:hAnsi="Century" w:hint="eastAsia"/>
            <w:sz w:val="20"/>
            <w:szCs w:val="20"/>
          </w:rPr>
          <w:t>USB</w:t>
        </w:r>
      </w:ins>
      <w:ins w:id="2529" w:author="田中 充" w:date="2014-01-28T11:46:00Z">
        <w:r>
          <w:rPr>
            <w:rFonts w:ascii="Century" w:eastAsia="ＭＳ 明朝" w:hAnsi="Century" w:hint="eastAsia"/>
            <w:sz w:val="20"/>
            <w:szCs w:val="20"/>
          </w:rPr>
          <w:t>メモリ</w:t>
        </w:r>
      </w:ins>
      <w:ins w:id="2530" w:author="田中 充" w:date="2014-01-28T11:43:00Z">
        <w:r w:rsidRPr="00C579B3">
          <w:rPr>
            <w:rFonts w:ascii="Century" w:eastAsia="ＭＳ 明朝" w:hAnsi="Century" w:hint="eastAsia"/>
            <w:sz w:val="20"/>
            <w:szCs w:val="20"/>
          </w:rPr>
          <w:t>に保存して渡した。</w:t>
        </w:r>
        <w:r w:rsidRPr="00C579B3">
          <w:rPr>
            <w:rFonts w:ascii="Century" w:eastAsia="ＭＳ 明朝" w:hAnsi="Century" w:hint="eastAsia"/>
            <w:sz w:val="20"/>
            <w:szCs w:val="20"/>
          </w:rPr>
          <w:t>A</w:t>
        </w:r>
        <w:r w:rsidRPr="00C579B3">
          <w:rPr>
            <w:rFonts w:ascii="Century" w:eastAsia="ＭＳ 明朝" w:hAnsi="Century" w:hint="eastAsia"/>
            <w:sz w:val="20"/>
            <w:szCs w:val="20"/>
          </w:rPr>
          <w:t>先生は、テスト等の資料と</w:t>
        </w:r>
        <w:r w:rsidRPr="00C579B3">
          <w:rPr>
            <w:rFonts w:ascii="Century" w:eastAsia="ＭＳ 明朝" w:hAnsi="Century" w:hint="eastAsia"/>
            <w:sz w:val="20"/>
            <w:szCs w:val="20"/>
          </w:rPr>
          <w:t>USB</w:t>
        </w:r>
      </w:ins>
      <w:ins w:id="2531" w:author="田中 充" w:date="2014-01-28T11:46:00Z">
        <w:r>
          <w:rPr>
            <w:rFonts w:ascii="Century" w:eastAsia="ＭＳ 明朝" w:hAnsi="Century" w:hint="eastAsia"/>
            <w:sz w:val="20"/>
            <w:szCs w:val="20"/>
          </w:rPr>
          <w:t>メモリ</w:t>
        </w:r>
      </w:ins>
      <w:ins w:id="2532" w:author="田中 充" w:date="2014-01-28T11:43:00Z">
        <w:r w:rsidRPr="00C579B3">
          <w:rPr>
            <w:rFonts w:ascii="Century" w:eastAsia="ＭＳ 明朝" w:hAnsi="Century" w:hint="eastAsia"/>
            <w:sz w:val="20"/>
            <w:szCs w:val="20"/>
          </w:rPr>
          <w:t>を家に持ち帰りデータ入力をし、その</w:t>
        </w:r>
        <w:r w:rsidRPr="00C579B3">
          <w:rPr>
            <w:rFonts w:ascii="Century" w:eastAsia="ＭＳ 明朝" w:hAnsi="Century" w:hint="eastAsia"/>
            <w:sz w:val="20"/>
            <w:szCs w:val="20"/>
          </w:rPr>
          <w:t>USB</w:t>
        </w:r>
      </w:ins>
      <w:ins w:id="2533" w:author="田中 充" w:date="2014-01-28T11:46:00Z">
        <w:r>
          <w:rPr>
            <w:rFonts w:ascii="Century" w:eastAsia="ＭＳ 明朝" w:hAnsi="Century" w:hint="eastAsia"/>
            <w:sz w:val="20"/>
            <w:szCs w:val="20"/>
          </w:rPr>
          <w:t>メモリ</w:t>
        </w:r>
      </w:ins>
      <w:ins w:id="2534" w:author="田中 充" w:date="2014-01-28T11:43:00Z">
        <w:r w:rsidRPr="00C579B3">
          <w:rPr>
            <w:rFonts w:ascii="Century" w:eastAsia="ＭＳ 明朝" w:hAnsi="Century" w:hint="eastAsia"/>
            <w:sz w:val="20"/>
            <w:szCs w:val="20"/>
          </w:rPr>
          <w:t>を翌日学校に持ってきた。その</w:t>
        </w:r>
        <w:r w:rsidRPr="00C579B3">
          <w:rPr>
            <w:rFonts w:ascii="Century" w:eastAsia="ＭＳ 明朝" w:hAnsi="Century" w:hint="eastAsia"/>
            <w:sz w:val="20"/>
            <w:szCs w:val="20"/>
          </w:rPr>
          <w:t>USB</w:t>
        </w:r>
      </w:ins>
      <w:ins w:id="2535" w:author="田中 充" w:date="2014-01-28T11:46:00Z">
        <w:r>
          <w:rPr>
            <w:rFonts w:ascii="Century" w:eastAsia="ＭＳ 明朝" w:hAnsi="Century" w:hint="eastAsia"/>
            <w:sz w:val="20"/>
            <w:szCs w:val="20"/>
          </w:rPr>
          <w:t>メモリ</w:t>
        </w:r>
      </w:ins>
      <w:ins w:id="2536" w:author="田中 充" w:date="2014-01-28T11:43:00Z">
        <w:r w:rsidRPr="00C579B3">
          <w:rPr>
            <w:rFonts w:ascii="Century" w:eastAsia="ＭＳ 明朝" w:hAnsi="Century" w:hint="eastAsia"/>
            <w:sz w:val="20"/>
            <w:szCs w:val="20"/>
          </w:rPr>
          <w:t>を受け取り、校務システムに一括登録することで、なんとか通知表のためのデータ入力期日には間に合うことができた。</w:t>
        </w:r>
      </w:ins>
      <w:del w:id="2537" w:author="田中 充" w:date="2014-01-28T11:43:00Z">
        <w:r w:rsidR="00C03610" w:rsidRPr="00C03610" w:rsidDel="00C579B3">
          <w:rPr>
            <w:rFonts w:ascii="Century" w:eastAsia="ＭＳ 明朝" w:hAnsi="Century" w:hint="eastAsia"/>
            <w:sz w:val="20"/>
            <w:szCs w:val="20"/>
          </w:rPr>
          <w:delText>新しい校務システムが導入され、そのシステムの操作方法の研修会を開催した。しかし、日々の利用はなかなか進まず、特定の先生によるデータ入力だけが続いており、全校で徹底ができていない中、学期末となった。通知表の作成等のため、これまで入力していなかった先生達も使うことになったが、操作方法をほとんど忘れており、多くの先生達から同様の質問等を受けて、勤務時間内のほとんどを個別の先生への操作方法の説明に費やすことになった。そのような中、データ入力のためにこれまでのテストや資料等の整理を</w:delText>
        </w:r>
        <w:r w:rsidR="00C03610" w:rsidRPr="00C03610" w:rsidDel="00C579B3">
          <w:rPr>
            <w:rFonts w:ascii="Century" w:eastAsia="ＭＳ 明朝" w:hAnsi="Century" w:hint="eastAsia"/>
            <w:sz w:val="20"/>
            <w:szCs w:val="20"/>
          </w:rPr>
          <w:delText>A</w:delText>
        </w:r>
        <w:r w:rsidR="00C03610" w:rsidRPr="00C03610" w:rsidDel="00C579B3">
          <w:rPr>
            <w:rFonts w:ascii="Century" w:eastAsia="ＭＳ 明朝" w:hAnsi="Century" w:hint="eastAsia"/>
            <w:sz w:val="20"/>
            <w:szCs w:val="20"/>
          </w:rPr>
          <w:delText>先生から頼まれ、期日に合わすためには仕方がないと手伝いその整理はできたものの、「データ入力については、家でやるのでその方法を教えてほしい」と言われ、校務システムに一括データ入力できるよう表計算のシートを作成して渡し、そこへの入力をしてもらうことにした。そして、</w:delText>
        </w:r>
        <w:r w:rsidR="00C03610" w:rsidRPr="00C03610" w:rsidDel="00C579B3">
          <w:rPr>
            <w:rFonts w:ascii="Century" w:eastAsia="ＭＳ 明朝" w:hAnsi="Century" w:hint="eastAsia"/>
            <w:sz w:val="20"/>
            <w:szCs w:val="20"/>
          </w:rPr>
          <w:delText>A</w:delText>
        </w:r>
        <w:r w:rsidR="00C03610" w:rsidRPr="00C03610" w:rsidDel="00C579B3">
          <w:rPr>
            <w:rFonts w:ascii="Century" w:eastAsia="ＭＳ 明朝" w:hAnsi="Century" w:hint="eastAsia"/>
            <w:sz w:val="20"/>
            <w:szCs w:val="20"/>
          </w:rPr>
          <w:delText>先生は家に持ち帰ってデータ入力をしたが、そのデータの入った</w:delText>
        </w:r>
        <w:r w:rsidR="00C03610" w:rsidRPr="00C03610" w:rsidDel="00C579B3">
          <w:rPr>
            <w:rFonts w:ascii="Century" w:eastAsia="ＭＳ 明朝" w:hAnsi="Century" w:hint="eastAsia"/>
            <w:sz w:val="20"/>
            <w:szCs w:val="20"/>
          </w:rPr>
          <w:delText>USB</w:delText>
        </w:r>
        <w:r w:rsidR="00C03610" w:rsidRPr="00C03610" w:rsidDel="00C579B3">
          <w:rPr>
            <w:rFonts w:ascii="Century" w:eastAsia="ＭＳ 明朝" w:hAnsi="Century" w:hint="eastAsia"/>
            <w:sz w:val="20"/>
            <w:szCs w:val="20"/>
          </w:rPr>
          <w:delText>を落としてしまった。</w:delText>
        </w:r>
        <w:r w:rsidR="00C03610" w:rsidRPr="00C03610" w:rsidDel="00C579B3">
          <w:rPr>
            <w:rFonts w:ascii="Century" w:eastAsia="ＭＳ 明朝" w:hAnsi="Century" w:hint="eastAsia"/>
            <w:sz w:val="20"/>
            <w:szCs w:val="20"/>
          </w:rPr>
          <w:delText>USB</w:delText>
        </w:r>
        <w:r w:rsidR="00C03610" w:rsidRPr="00C03610" w:rsidDel="00C579B3">
          <w:rPr>
            <w:rFonts w:ascii="Century" w:eastAsia="ＭＳ 明朝" w:hAnsi="Century" w:hint="eastAsia"/>
            <w:sz w:val="20"/>
            <w:szCs w:val="20"/>
          </w:rPr>
          <w:delText>は学校の</w:delText>
        </w:r>
        <w:r w:rsidR="00050F32" w:rsidDel="00C579B3">
          <w:rPr>
            <w:rFonts w:ascii="Century" w:eastAsia="ＭＳ 明朝" w:hAnsi="Century" w:hint="eastAsia"/>
            <w:sz w:val="20"/>
            <w:szCs w:val="20"/>
          </w:rPr>
          <w:delText>セキュリティ</w:delText>
        </w:r>
        <w:r w:rsidR="00C03610" w:rsidRPr="00C03610" w:rsidDel="00C579B3">
          <w:rPr>
            <w:rFonts w:ascii="Century" w:eastAsia="ＭＳ 明朝" w:hAnsi="Century" w:hint="eastAsia"/>
            <w:sz w:val="20"/>
            <w:szCs w:val="20"/>
          </w:rPr>
          <w:delText>ポリシーにのっとり、鍵がかかるタイプで、その貸出し帳等への記載はしていたが、そこには生徒の名前と成績データが入っており、</w:delText>
        </w:r>
        <w:r w:rsidR="00C03610" w:rsidRPr="00C03610" w:rsidDel="00C579B3">
          <w:rPr>
            <w:rFonts w:ascii="Century" w:eastAsia="ＭＳ 明朝" w:hAnsi="Century" w:hint="eastAsia"/>
            <w:sz w:val="20"/>
            <w:szCs w:val="20"/>
          </w:rPr>
          <w:delText>A</w:delText>
        </w:r>
        <w:r w:rsidR="00C03610" w:rsidRPr="00C03610" w:rsidDel="00C579B3">
          <w:rPr>
            <w:rFonts w:ascii="Century" w:eastAsia="ＭＳ 明朝" w:hAnsi="Century" w:hint="eastAsia"/>
            <w:sz w:val="20"/>
            <w:szCs w:val="20"/>
          </w:rPr>
          <w:delText>先生の責任が問われることとなった。</w:delText>
        </w:r>
      </w:del>
    </w:p>
    <w:p w:rsidR="00C03610" w:rsidRDefault="00C03610">
      <w:pPr>
        <w:ind w:leftChars="100" w:left="210" w:firstLineChars="100" w:firstLine="200"/>
        <w:rPr>
          <w:rFonts w:ascii="Century" w:eastAsia="ＭＳ 明朝" w:hAnsi="Century"/>
          <w:sz w:val="20"/>
          <w:szCs w:val="20"/>
        </w:rPr>
        <w:pPrChange w:id="2538" w:author="田中 充" w:date="2014-01-28T11:45:00Z">
          <w:pPr/>
        </w:pPrChange>
      </w:pPr>
    </w:p>
    <w:p w:rsidR="00C03610" w:rsidRPr="00C03610" w:rsidRDefault="00C03610" w:rsidP="00C03610">
      <w:pPr>
        <w:rPr>
          <w:rFonts w:ascii="Century" w:eastAsia="ＭＳ 明朝" w:hAnsi="Century"/>
          <w:sz w:val="20"/>
          <w:szCs w:val="20"/>
        </w:rPr>
      </w:pPr>
    </w:p>
    <w:p w:rsidR="00C579B3" w:rsidRDefault="00C579B3" w:rsidP="00C03610">
      <w:pPr>
        <w:rPr>
          <w:ins w:id="2539" w:author="田中 充" w:date="2014-01-28T11:47:00Z"/>
          <w:rFonts w:ascii="Century" w:eastAsia="ＭＳ 明朝" w:hAnsi="Century"/>
          <w:sz w:val="20"/>
          <w:szCs w:val="20"/>
        </w:rPr>
      </w:pPr>
    </w:p>
    <w:p w:rsidR="00C579B3" w:rsidRDefault="00C579B3" w:rsidP="00C03610">
      <w:pPr>
        <w:rPr>
          <w:ins w:id="2540" w:author="田中 充" w:date="2014-01-28T11:47:00Z"/>
          <w:rFonts w:ascii="Century" w:eastAsia="ＭＳ 明朝" w:hAnsi="Century"/>
          <w:sz w:val="20"/>
          <w:szCs w:val="20"/>
        </w:rPr>
      </w:pPr>
    </w:p>
    <w:p w:rsidR="005C3828" w:rsidDel="00C579B3" w:rsidRDefault="00C03610">
      <w:pPr>
        <w:ind w:firstLineChars="200" w:firstLine="400"/>
        <w:rPr>
          <w:del w:id="2541" w:author="田中 充" w:date="2014-01-28T11:45:00Z"/>
          <w:rFonts w:ascii="Century" w:eastAsia="ＭＳ 明朝" w:hAnsi="Century"/>
          <w:sz w:val="20"/>
          <w:szCs w:val="20"/>
        </w:rPr>
        <w:sectPr w:rsidR="005C3828" w:rsidDel="00C579B3" w:rsidSect="00F95F23">
          <w:headerReference w:type="default" r:id="rId84"/>
          <w:footerReference w:type="default" r:id="rId85"/>
          <w:pgSz w:w="11906" w:h="16838"/>
          <w:pgMar w:top="1418" w:right="1418" w:bottom="1418" w:left="1418" w:header="851" w:footer="992" w:gutter="0"/>
          <w:pgNumType w:start="47"/>
          <w:cols w:space="425"/>
          <w:docGrid w:type="lines" w:linePitch="360"/>
        </w:sectPr>
        <w:pPrChange w:id="2542" w:author="田中 充" w:date="2014-01-28T11:45:00Z">
          <w:pPr/>
        </w:pPrChange>
      </w:pPr>
      <w:del w:id="2543" w:author="田中 充" w:date="2014-01-28T11:45:00Z">
        <w:r w:rsidRPr="00C03610" w:rsidDel="00C579B3">
          <w:rPr>
            <w:rFonts w:ascii="Century" w:eastAsia="ＭＳ 明朝" w:hAnsi="Century" w:hint="eastAsia"/>
            <w:sz w:val="20"/>
            <w:szCs w:val="20"/>
          </w:rPr>
          <w:delText>さて、この事例のなかで問題点をあげ、問題が起こらないための対策について考えましょう。</w:delText>
        </w:r>
      </w:del>
    </w:p>
    <w:p w:rsidR="005C3828" w:rsidRDefault="005C3828" w:rsidP="00C03610">
      <w:pPr>
        <w:rPr>
          <w:rFonts w:ascii="Century" w:eastAsia="ＭＳ 明朝" w:hAnsi="Century"/>
          <w:sz w:val="20"/>
          <w:szCs w:val="20"/>
        </w:rPr>
        <w:sectPr w:rsidR="005C3828" w:rsidSect="00F95F23">
          <w:headerReference w:type="default" r:id="rId86"/>
          <w:footerReference w:type="default" r:id="rId87"/>
          <w:pgSz w:w="11906" w:h="16838"/>
          <w:pgMar w:top="1418" w:right="1418" w:bottom="1418" w:left="1418" w:header="851" w:footer="992" w:gutter="0"/>
          <w:pgNumType w:start="47"/>
          <w:cols w:space="425"/>
          <w:docGrid w:type="lines" w:linePitch="360"/>
        </w:sect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Default="005C3828" w:rsidP="005C3828">
      <w:pPr>
        <w:rPr>
          <w:rFonts w:ascii="ＭＳ ゴシック" w:eastAsia="ＭＳ ゴシック" w:hAnsi="ＭＳ 明朝"/>
          <w:b/>
          <w:sz w:val="20"/>
          <w:szCs w:val="20"/>
        </w:rPr>
      </w:pPr>
    </w:p>
    <w:p w:rsidR="005C3828" w:rsidRPr="00774EB1" w:rsidRDefault="005C3828" w:rsidP="005C3828">
      <w:pPr>
        <w:widowControl/>
        <w:ind w:firstLineChars="423" w:firstLine="1699"/>
        <w:jc w:val="left"/>
        <w:rPr>
          <w:rFonts w:ascii="ＭＳ ゴシック" w:eastAsia="ＭＳ ゴシック" w:hAnsi="ＭＳ 明朝"/>
          <w:b/>
          <w:sz w:val="40"/>
          <w:szCs w:val="40"/>
        </w:rPr>
      </w:pPr>
      <w:r w:rsidRPr="00774EB1">
        <w:rPr>
          <w:rFonts w:ascii="ＭＳ ゴシック" w:eastAsia="ＭＳ ゴシック" w:hAnsi="ＭＳ 明朝" w:hint="eastAsia"/>
          <w:b/>
          <w:sz w:val="40"/>
          <w:szCs w:val="40"/>
        </w:rPr>
        <w:t>分類</w:t>
      </w:r>
    </w:p>
    <w:p w:rsidR="005C3828" w:rsidRPr="00690EEE" w:rsidRDefault="005C3828" w:rsidP="005C3828">
      <w:pPr>
        <w:jc w:val="center"/>
        <w:rPr>
          <w:rFonts w:ascii="ＭＳ ゴシック" w:eastAsia="ＭＳ ゴシック" w:hAnsi="ＭＳ 明朝"/>
          <w:b/>
          <w:sz w:val="48"/>
          <w:szCs w:val="48"/>
        </w:rPr>
      </w:pPr>
      <w:r w:rsidRPr="00690EEE">
        <w:rPr>
          <w:rFonts w:ascii="ＭＳ ゴシック" w:eastAsia="ＭＳ ゴシック" w:hAnsi="ＭＳ 明朝" w:hint="eastAsia"/>
          <w:b/>
          <w:sz w:val="48"/>
          <w:szCs w:val="48"/>
        </w:rPr>
        <w:t>５</w:t>
      </w:r>
      <w:r>
        <w:rPr>
          <w:rFonts w:ascii="ＭＳ ゴシック" w:eastAsia="ＭＳ ゴシック" w:hAnsi="ＭＳ 明朝" w:hint="eastAsia"/>
          <w:b/>
          <w:sz w:val="48"/>
          <w:szCs w:val="48"/>
        </w:rPr>
        <w:t xml:space="preserve"> </w:t>
      </w:r>
      <w:del w:id="2553" w:author="田中 充" w:date="2014-01-28T18:09:00Z">
        <w:r w:rsidRPr="001E7409" w:rsidDel="00FB5D05">
          <w:rPr>
            <w:rFonts w:ascii="Century" w:eastAsia="ＭＳ ゴシック" w:hAnsi="Century"/>
            <w:b/>
            <w:sz w:val="48"/>
            <w:szCs w:val="48"/>
          </w:rPr>
          <w:delText>ICT</w:delText>
        </w:r>
      </w:del>
      <w:ins w:id="2554" w:author="田中 充" w:date="2014-01-28T18:09:00Z">
        <w:r w:rsidR="00FB5D05">
          <w:rPr>
            <w:rFonts w:ascii="Century" w:eastAsia="ＭＳ ゴシック" w:hAnsi="Century"/>
            <w:b/>
            <w:sz w:val="48"/>
            <w:szCs w:val="48"/>
          </w:rPr>
          <w:t>ICT</w:t>
        </w:r>
      </w:ins>
      <w:r w:rsidRPr="00690EEE">
        <w:rPr>
          <w:rFonts w:ascii="ＭＳ ゴシック" w:eastAsia="ＭＳ ゴシック" w:hAnsi="ＭＳ 明朝" w:hint="eastAsia"/>
          <w:b/>
          <w:sz w:val="48"/>
          <w:szCs w:val="48"/>
        </w:rPr>
        <w:t>環境の運用管理</w:t>
      </w:r>
    </w:p>
    <w:p w:rsidR="009B6619" w:rsidRPr="005C3828" w:rsidRDefault="009B6619" w:rsidP="00C03610">
      <w:pPr>
        <w:rPr>
          <w:rFonts w:ascii="Century" w:eastAsia="ＭＳ 明朝" w:hAnsi="Century"/>
          <w:sz w:val="20"/>
          <w:szCs w:val="20"/>
        </w:rPr>
        <w:sectPr w:rsidR="009B6619" w:rsidRPr="005C3828" w:rsidSect="005C3828">
          <w:headerReference w:type="default" r:id="rId88"/>
          <w:footerReference w:type="default" r:id="rId89"/>
          <w:pgSz w:w="11906" w:h="16838"/>
          <w:pgMar w:top="1418" w:right="1418" w:bottom="1418" w:left="1418" w:header="851" w:footer="992" w:gutter="0"/>
          <w:pgNumType w:start="36"/>
          <w:cols w:space="425"/>
          <w:docGrid w:type="lines" w:linePitch="360"/>
        </w:sectPr>
      </w:pPr>
    </w:p>
    <w:p w:rsidR="000F046D" w:rsidRDefault="000B7DC7" w:rsidP="00BC511B">
      <w:pPr>
        <w:pStyle w:val="1"/>
      </w:pPr>
      <w:bookmarkStart w:id="2558" w:name="_Toc379978231"/>
      <w:ins w:id="2559" w:author="田中 充" w:date="2014-01-29T10:21:00Z">
        <w:r>
          <w:rPr>
            <w:rFonts w:hint="eastAsia"/>
          </w:rPr>
          <w:lastRenderedPageBreak/>
          <w:t>分類</w:t>
        </w:r>
      </w:ins>
      <w:r w:rsidR="006E789D" w:rsidRPr="00507ED4">
        <w:rPr>
          <w:rFonts w:hint="eastAsia"/>
        </w:rPr>
        <w:t xml:space="preserve">５　</w:t>
      </w:r>
      <w:del w:id="2560" w:author="田中 充" w:date="2014-01-28T18:09:00Z">
        <w:r w:rsidR="00442E99" w:rsidRPr="00123A03" w:rsidDel="00FB5D05">
          <w:rPr>
            <w:rFonts w:ascii="Century" w:hAnsi="Century"/>
          </w:rPr>
          <w:delText>ICT</w:delText>
        </w:r>
      </w:del>
      <w:ins w:id="2561" w:author="田中 充" w:date="2014-01-28T18:09:00Z">
        <w:r w:rsidR="00FB5D05">
          <w:rPr>
            <w:rFonts w:ascii="Century" w:hAnsi="Century"/>
          </w:rPr>
          <w:t>ICT</w:t>
        </w:r>
      </w:ins>
      <w:r w:rsidR="006E789D" w:rsidRPr="00507ED4">
        <w:rPr>
          <w:rFonts w:hint="eastAsia"/>
        </w:rPr>
        <w:t>環境の運用管理</w:t>
      </w:r>
      <w:bookmarkEnd w:id="2558"/>
    </w:p>
    <w:p w:rsidR="00DB32F8" w:rsidRDefault="00DB32F8" w:rsidP="00690EEE">
      <w:pPr>
        <w:rPr>
          <w:rFonts w:ascii="ＭＳ ゴシック" w:eastAsia="ＭＳ ゴシック" w:hAnsi="ＭＳ 明朝"/>
          <w:b/>
          <w:sz w:val="20"/>
          <w:szCs w:val="20"/>
        </w:rPr>
      </w:pPr>
    </w:p>
    <w:p w:rsidR="00690EEE" w:rsidRDefault="00690EEE" w:rsidP="00BC511B">
      <w:pPr>
        <w:pStyle w:val="2"/>
      </w:pPr>
      <w:bookmarkStart w:id="2562" w:name="_Toc379978232"/>
      <w:r w:rsidRPr="00690EEE">
        <w:t>5</w:t>
      </w:r>
      <w:del w:id="2563" w:author="田中 充" w:date="2014-02-12T10:47:00Z">
        <w:r w:rsidRPr="00690EEE" w:rsidDel="00813EE1">
          <w:delText>.</w:delText>
        </w:r>
      </w:del>
      <w:ins w:id="2564" w:author="田中 充" w:date="2014-02-12T10:54:00Z">
        <w:r w:rsidR="00AC1448">
          <w:t>．</w:t>
        </w:r>
      </w:ins>
      <w:r w:rsidRPr="00690EEE">
        <w:t>1</w:t>
      </w:r>
      <w:r w:rsidRPr="00123A03">
        <w:rPr>
          <w:rFonts w:ascii="Century" w:hAnsi="Century"/>
        </w:rPr>
        <w:t xml:space="preserve"> </w:t>
      </w:r>
      <w:del w:id="2565" w:author="田中 充" w:date="2014-01-28T18:09:00Z">
        <w:r w:rsidR="00442E99" w:rsidRPr="00123A03" w:rsidDel="00FB5D05">
          <w:rPr>
            <w:rFonts w:ascii="Century" w:hAnsi="Century"/>
          </w:rPr>
          <w:delText>ICT</w:delText>
        </w:r>
      </w:del>
      <w:ins w:id="2566" w:author="田中 充" w:date="2014-01-28T18:09:00Z">
        <w:r w:rsidR="00FB5D05">
          <w:rPr>
            <w:rFonts w:ascii="Century" w:hAnsi="Century"/>
          </w:rPr>
          <w:t>ICT</w:t>
        </w:r>
      </w:ins>
      <w:r w:rsidRPr="00690EEE">
        <w:t>機器、校内ネットワークの保守調整</w:t>
      </w:r>
      <w:bookmarkEnd w:id="2562"/>
      <w:del w:id="2567" w:author="田中 充" w:date="2014-01-27T17:06:00Z">
        <w:r w:rsidRPr="00690EEE" w:rsidDel="00F66061">
          <w:delText>を支援する</w:delText>
        </w:r>
      </w:del>
    </w:p>
    <w:p w:rsidR="00AF4F20" w:rsidRDefault="00971D6C" w:rsidP="00AF4F20">
      <w:pPr>
        <w:ind w:firstLineChars="100" w:firstLine="200"/>
        <w:rPr>
          <w:rFonts w:ascii="Century" w:eastAsia="ＭＳ 明朝" w:hAnsi="Century"/>
          <w:sz w:val="20"/>
          <w:szCs w:val="20"/>
        </w:rPr>
      </w:pPr>
      <w:r w:rsidRPr="00971D6C">
        <w:rPr>
          <w:rFonts w:ascii="Century" w:eastAsia="ＭＳ 明朝" w:hAnsi="Century" w:hint="eastAsia"/>
          <w:sz w:val="20"/>
          <w:szCs w:val="20"/>
        </w:rPr>
        <w:t>納入業者が保守契約も結んでいる場合と、納入業者と保守業者が別会社の場合があります。ここでは、納入業者と保守業者が同一会社</w:t>
      </w:r>
      <w:r w:rsidR="00AF4F20" w:rsidRPr="00AF3784">
        <w:rPr>
          <w:rFonts w:ascii="Century" w:eastAsia="ＭＳ 明朝" w:hAnsi="Century" w:hint="eastAsia"/>
          <w:sz w:val="20"/>
          <w:szCs w:val="20"/>
        </w:rPr>
        <w:t>の場合を想定</w:t>
      </w:r>
      <w:r w:rsidRPr="00AF3784">
        <w:rPr>
          <w:rFonts w:ascii="Century" w:eastAsia="ＭＳ 明朝" w:hAnsi="Century" w:hint="eastAsia"/>
          <w:sz w:val="20"/>
          <w:szCs w:val="20"/>
        </w:rPr>
        <w:t>して</w:t>
      </w:r>
      <w:r w:rsidRPr="00971D6C">
        <w:rPr>
          <w:rFonts w:ascii="Century" w:eastAsia="ＭＳ 明朝" w:hAnsi="Century" w:hint="eastAsia"/>
          <w:sz w:val="20"/>
          <w:szCs w:val="20"/>
        </w:rPr>
        <w:t>以下</w:t>
      </w:r>
      <w:r w:rsidR="00AF4F20">
        <w:rPr>
          <w:rFonts w:ascii="Century" w:eastAsia="ＭＳ 明朝" w:hAnsi="Century" w:hint="eastAsia"/>
          <w:sz w:val="20"/>
          <w:szCs w:val="20"/>
        </w:rPr>
        <w:t>に</w:t>
      </w:r>
      <w:r w:rsidRPr="00971D6C">
        <w:rPr>
          <w:rFonts w:ascii="Century" w:eastAsia="ＭＳ 明朝" w:hAnsi="Century" w:hint="eastAsia"/>
          <w:sz w:val="20"/>
          <w:szCs w:val="20"/>
        </w:rPr>
        <w:t>します。</w:t>
      </w:r>
    </w:p>
    <w:p w:rsidR="00971D6C" w:rsidRPr="00971D6C" w:rsidRDefault="00A45F4D" w:rsidP="00AF4F20">
      <w:pPr>
        <w:ind w:firstLineChars="100" w:firstLine="200"/>
        <w:rPr>
          <w:rFonts w:ascii="Century" w:eastAsia="ＭＳ 明朝" w:hAnsi="Century"/>
          <w:sz w:val="20"/>
          <w:szCs w:val="20"/>
        </w:rPr>
      </w:pPr>
      <w:r>
        <w:rPr>
          <w:rFonts w:ascii="Century" w:eastAsia="ＭＳ 明朝" w:hAnsi="Century" w:hint="eastAsia"/>
          <w:noProof/>
          <w:sz w:val="20"/>
          <w:szCs w:val="20"/>
        </w:rPr>
        <mc:AlternateContent>
          <mc:Choice Requires="wpg">
            <w:drawing>
              <wp:anchor distT="0" distB="0" distL="114300" distR="114300" simplePos="0" relativeHeight="251728896" behindDoc="0" locked="0" layoutInCell="1" allowOverlap="1" wp14:anchorId="015FE479" wp14:editId="56CC9AF8">
                <wp:simplePos x="0" y="0"/>
                <wp:positionH relativeFrom="column">
                  <wp:posOffset>4197350</wp:posOffset>
                </wp:positionH>
                <wp:positionV relativeFrom="paragraph">
                  <wp:posOffset>1356995</wp:posOffset>
                </wp:positionV>
                <wp:extent cx="1511935" cy="1600200"/>
                <wp:effectExtent l="0" t="0" r="0" b="19050"/>
                <wp:wrapSquare wrapText="bothSides"/>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600200"/>
                          <a:chOff x="0" y="0"/>
                          <a:chExt cx="38781" cy="41044"/>
                        </a:xfrm>
                      </wpg:grpSpPr>
                      <wps:wsp>
                        <wps:cNvPr id="7" name="正方形/長方形 110"/>
                        <wps:cNvSpPr>
                          <a:spLocks noChangeArrowheads="1"/>
                        </wps:cNvSpPr>
                        <wps:spPr bwMode="auto">
                          <a:xfrm rot="5400000">
                            <a:off x="18178" y="27366"/>
                            <a:ext cx="2168" cy="12242"/>
                          </a:xfrm>
                          <a:prstGeom prst="rect">
                            <a:avLst/>
                          </a:prstGeom>
                          <a:solidFill>
                            <a:schemeClr val="bg1">
                              <a:lumMod val="75000"/>
                              <a:lumOff val="0"/>
                            </a:schemeClr>
                          </a:soli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15" name="正方形/長方形 111"/>
                        <wps:cNvSpPr>
                          <a:spLocks noChangeArrowheads="1"/>
                        </wps:cNvSpPr>
                        <wps:spPr bwMode="auto">
                          <a:xfrm rot="5400000">
                            <a:off x="17497" y="23042"/>
                            <a:ext cx="3600" cy="12241"/>
                          </a:xfrm>
                          <a:prstGeom prst="rect">
                            <a:avLst/>
                          </a:prstGeom>
                          <a:solidFill>
                            <a:schemeClr val="bg1">
                              <a:lumMod val="75000"/>
                              <a:lumOff val="0"/>
                            </a:schemeClr>
                          </a:soli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17" name="正方形/長方形 112"/>
                        <wps:cNvSpPr>
                          <a:spLocks noChangeArrowheads="1"/>
                        </wps:cNvSpPr>
                        <wps:spPr bwMode="auto">
                          <a:xfrm>
                            <a:off x="13141" y="15841"/>
                            <a:ext cx="720" cy="22323"/>
                          </a:xfrm>
                          <a:prstGeom prst="rect">
                            <a:avLst/>
                          </a:prstGeom>
                          <a:solidFill>
                            <a:schemeClr val="bg1">
                              <a:lumMod val="75000"/>
                              <a:lumOff val="0"/>
                            </a:schemeClr>
                          </a:soli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21" name="正方形/長方形 113"/>
                        <wps:cNvSpPr>
                          <a:spLocks noChangeArrowheads="1"/>
                        </wps:cNvSpPr>
                        <wps:spPr bwMode="auto">
                          <a:xfrm rot="5400000">
                            <a:off x="18936" y="28803"/>
                            <a:ext cx="720" cy="19442"/>
                          </a:xfrm>
                          <a:prstGeom prst="rect">
                            <a:avLst/>
                          </a:prstGeom>
                          <a:solidFill>
                            <a:schemeClr val="bg1">
                              <a:lumMod val="75000"/>
                              <a:lumOff val="0"/>
                            </a:schemeClr>
                          </a:soli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32" name="正方形/長方形 114"/>
                        <wps:cNvSpPr>
                          <a:spLocks noChangeArrowheads="1"/>
                        </wps:cNvSpPr>
                        <wps:spPr bwMode="auto">
                          <a:xfrm>
                            <a:off x="24825" y="15841"/>
                            <a:ext cx="720" cy="22323"/>
                          </a:xfrm>
                          <a:prstGeom prst="rect">
                            <a:avLst/>
                          </a:prstGeom>
                          <a:solidFill>
                            <a:schemeClr val="bg1">
                              <a:lumMod val="75000"/>
                              <a:lumOff val="0"/>
                            </a:schemeClr>
                          </a:soli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g:grpSp>
                        <wpg:cNvPr id="33" name="グループ化 115"/>
                        <wpg:cNvGrpSpPr>
                          <a:grpSpLocks/>
                        </wpg:cNvGrpSpPr>
                        <wpg:grpSpPr bwMode="auto">
                          <a:xfrm>
                            <a:off x="0" y="0"/>
                            <a:ext cx="38781" cy="21602"/>
                            <a:chOff x="0" y="0"/>
                            <a:chExt cx="38781" cy="21602"/>
                          </a:xfrm>
                        </wpg:grpSpPr>
                        <wps:wsp>
                          <wps:cNvPr id="34" name="角丸四角形 116"/>
                          <wps:cNvSpPr>
                            <a:spLocks noChangeArrowheads="1"/>
                          </wps:cNvSpPr>
                          <wps:spPr bwMode="auto">
                            <a:xfrm>
                              <a:off x="1376" y="0"/>
                              <a:ext cx="36004" cy="21602"/>
                            </a:xfrm>
                            <a:prstGeom prst="roundRect">
                              <a:avLst>
                                <a:gd name="adj" fmla="val 2421"/>
                              </a:avLst>
                            </a:prstGeom>
                            <a:gradFill rotWithShape="0">
                              <a:gsLst>
                                <a:gs pos="0">
                                  <a:schemeClr val="tx1">
                                    <a:lumMod val="100000"/>
                                    <a:lumOff val="0"/>
                                  </a:schemeClr>
                                </a:gs>
                                <a:gs pos="100000">
                                  <a:schemeClr val="tx1">
                                    <a:lumMod val="85000"/>
                                    <a:lumOff val="15000"/>
                                  </a:schemeClr>
                                </a:gs>
                              </a:gsLst>
                              <a:lin ang="13200000"/>
                            </a:gradFill>
                            <a:ln w="19050">
                              <a:solidFill>
                                <a:schemeClr val="tx1">
                                  <a:lumMod val="100000"/>
                                  <a:lumOff val="0"/>
                                </a:schemeClr>
                              </a:solidFill>
                              <a:round/>
                              <a:headEnd/>
                              <a:tailEnd/>
                            </a:ln>
                          </wps:spPr>
                          <wps:txbx>
                            <w:txbxContent>
                              <w:p w:rsidR="00AB3D78" w:rsidRDefault="00AB3D78" w:rsidP="00B71A6C"/>
                            </w:txbxContent>
                          </wps:txbx>
                          <wps:bodyPr rot="0" vert="horz" wrap="square" lIns="91440" tIns="45720" rIns="91440" bIns="45720" anchor="ctr" anchorCtr="0" upright="1">
                            <a:noAutofit/>
                          </wps:bodyPr>
                        </wps:wsp>
                        <wps:wsp>
                          <wps:cNvPr id="35" name="角丸四角形 117"/>
                          <wps:cNvSpPr>
                            <a:spLocks noChangeArrowheads="1"/>
                          </wps:cNvSpPr>
                          <wps:spPr bwMode="auto">
                            <a:xfrm>
                              <a:off x="2816" y="0"/>
                              <a:ext cx="33124" cy="21602"/>
                            </a:xfrm>
                            <a:prstGeom prst="roundRect">
                              <a:avLst>
                                <a:gd name="adj" fmla="val 0"/>
                              </a:avLst>
                            </a:prstGeom>
                            <a:gradFill rotWithShape="1">
                              <a:gsLst>
                                <a:gs pos="0">
                                  <a:srgbClr val="7F7F7F"/>
                                </a:gs>
                                <a:gs pos="63000">
                                  <a:srgbClr val="FFFFFF"/>
                                </a:gs>
                                <a:gs pos="100000">
                                  <a:srgbClr val="A6A6A6"/>
                                </a:gs>
                              </a:gsLst>
                              <a:lin ang="0"/>
                            </a:gradFill>
                            <a:ln w="12700">
                              <a:solidFill>
                                <a:schemeClr val="bg1">
                                  <a:lumMod val="50000"/>
                                  <a:lumOff val="0"/>
                                </a:schemeClr>
                              </a:solidFill>
                              <a:round/>
                              <a:headEnd/>
                              <a:tailEnd/>
                            </a:ln>
                          </wps:spPr>
                          <wps:txbx>
                            <w:txbxContent>
                              <w:p w:rsidR="00AB3D78" w:rsidRDefault="00AB3D78" w:rsidP="00B71A6C"/>
                            </w:txbxContent>
                          </wps:txbx>
                          <wps:bodyPr rot="0" vert="horz" wrap="square" lIns="91440" tIns="45720" rIns="91440" bIns="45720" anchor="ctr" anchorCtr="0" upright="1">
                            <a:noAutofit/>
                          </wps:bodyPr>
                        </wps:wsp>
                        <wps:wsp>
                          <wps:cNvPr id="36" name="正方形/長方形 118"/>
                          <wps:cNvSpPr>
                            <a:spLocks noChangeArrowheads="1"/>
                          </wps:cNvSpPr>
                          <wps:spPr bwMode="auto">
                            <a:xfrm>
                              <a:off x="3168" y="984"/>
                              <a:ext cx="32404" cy="19443"/>
                            </a:xfrm>
                            <a:prstGeom prst="rect">
                              <a:avLst/>
                            </a:prstGeom>
                            <a:gradFill rotWithShape="0">
                              <a:gsLst>
                                <a:gs pos="0">
                                  <a:srgbClr val="00B0F0"/>
                                </a:gs>
                                <a:gs pos="100000">
                                  <a:srgbClr val="0144FF"/>
                                </a:gs>
                              </a:gsLst>
                              <a:lin ang="13200000"/>
                            </a:gradFill>
                            <a:ln w="12700">
                              <a:solidFill>
                                <a:schemeClr val="bg1">
                                  <a:lumMod val="7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37" name="正方形/長方形 119"/>
                          <wps:cNvSpPr>
                            <a:spLocks noChangeArrowheads="1"/>
                          </wps:cNvSpPr>
                          <wps:spPr bwMode="auto">
                            <a:xfrm>
                              <a:off x="0" y="5040"/>
                              <a:ext cx="2689" cy="10081"/>
                            </a:xfrm>
                            <a:prstGeom prst="rect">
                              <a:avLst/>
                            </a:prstGeom>
                            <a:gradFill rotWithShape="0">
                              <a:gsLst>
                                <a:gs pos="0">
                                  <a:schemeClr val="tx1">
                                    <a:lumMod val="100000"/>
                                    <a:lumOff val="0"/>
                                  </a:schemeClr>
                                </a:gs>
                                <a:gs pos="100000">
                                  <a:schemeClr val="tx1">
                                    <a:lumMod val="85000"/>
                                    <a:lumOff val="15000"/>
                                  </a:schemeClr>
                                </a:gs>
                              </a:gsLst>
                              <a:lin ang="13200000"/>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B3D78" w:rsidRDefault="00AB3D78" w:rsidP="00B71A6C"/>
                            </w:txbxContent>
                          </wps:txbx>
                          <wps:bodyPr rot="0" vert="horz" wrap="square" lIns="91440" tIns="45720" rIns="91440" bIns="45720" anchor="ctr" anchorCtr="0" upright="1">
                            <a:noAutofit/>
                          </wps:bodyPr>
                        </wps:wsp>
                        <wps:wsp>
                          <wps:cNvPr id="38" name="正方形/長方形 120"/>
                          <wps:cNvSpPr>
                            <a:spLocks noChangeArrowheads="1"/>
                          </wps:cNvSpPr>
                          <wps:spPr bwMode="auto">
                            <a:xfrm>
                              <a:off x="36091" y="5040"/>
                              <a:ext cx="2690" cy="10081"/>
                            </a:xfrm>
                            <a:prstGeom prst="rect">
                              <a:avLst/>
                            </a:prstGeom>
                            <a:gradFill rotWithShape="0">
                              <a:gsLst>
                                <a:gs pos="0">
                                  <a:schemeClr val="tx1">
                                    <a:lumMod val="100000"/>
                                    <a:lumOff val="0"/>
                                  </a:schemeClr>
                                </a:gs>
                                <a:gs pos="100000">
                                  <a:schemeClr val="tx1">
                                    <a:lumMod val="85000"/>
                                    <a:lumOff val="15000"/>
                                  </a:schemeClr>
                                </a:gs>
                              </a:gsLst>
                              <a:lin ang="13200000"/>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B3D78" w:rsidRDefault="00AB3D78" w:rsidP="00B71A6C"/>
                            </w:txbxContent>
                          </wps:txbx>
                          <wps:bodyPr rot="0" vert="horz" wrap="square" lIns="91440" tIns="45720" rIns="91440" bIns="45720" anchor="ctr" anchorCtr="0" upright="1">
                            <a:noAutofit/>
                          </wps:bodyPr>
                        </wps:wsp>
                      </wpg:grpSp>
                      <wpg:grpSp>
                        <wpg:cNvPr id="39" name="グループ化 121"/>
                        <wpg:cNvGrpSpPr>
                          <a:grpSpLocks/>
                        </wpg:cNvGrpSpPr>
                        <wpg:grpSpPr bwMode="auto">
                          <a:xfrm>
                            <a:off x="8429" y="38037"/>
                            <a:ext cx="1440" cy="3007"/>
                            <a:chOff x="8429" y="38037"/>
                            <a:chExt cx="1440" cy="3007"/>
                          </a:xfrm>
                        </wpg:grpSpPr>
                        <wps:wsp>
                          <wps:cNvPr id="40" name="正方形/長方形 122"/>
                          <wps:cNvSpPr>
                            <a:spLocks noChangeArrowheads="1"/>
                          </wps:cNvSpPr>
                          <wps:spPr bwMode="auto">
                            <a:xfrm>
                              <a:off x="8929" y="38662"/>
                              <a:ext cx="457" cy="1106"/>
                            </a:xfrm>
                            <a:prstGeom prst="rect">
                              <a:avLst/>
                            </a:prstGeom>
                            <a:gradFill rotWithShape="1">
                              <a:gsLst>
                                <a:gs pos="0">
                                  <a:srgbClr val="262626"/>
                                </a:gs>
                                <a:gs pos="63000">
                                  <a:srgbClr val="A6A6A6"/>
                                </a:gs>
                                <a:gs pos="100000">
                                  <a:srgbClr val="404040"/>
                                </a:gs>
                              </a:gsLst>
                              <a:lin ang="3000000"/>
                            </a:gra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41" name="正方形/長方形 123"/>
                          <wps:cNvSpPr>
                            <a:spLocks noChangeArrowheads="1"/>
                          </wps:cNvSpPr>
                          <wps:spPr bwMode="auto">
                            <a:xfrm>
                              <a:off x="8643" y="38037"/>
                              <a:ext cx="1024" cy="1024"/>
                            </a:xfrm>
                            <a:prstGeom prst="rect">
                              <a:avLst/>
                            </a:prstGeom>
                            <a:gradFill rotWithShape="0">
                              <a:gsLst>
                                <a:gs pos="0">
                                  <a:schemeClr val="tx1">
                                    <a:lumMod val="100000"/>
                                    <a:lumOff val="0"/>
                                  </a:schemeClr>
                                </a:gs>
                                <a:gs pos="100000">
                                  <a:schemeClr val="tx1">
                                    <a:lumMod val="85000"/>
                                    <a:lumOff val="15000"/>
                                  </a:schemeClr>
                                </a:gs>
                              </a:gsLst>
                              <a:lin ang="13200000"/>
                            </a:gra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AB3D78" w:rsidRDefault="00AB3D78" w:rsidP="00B71A6C"/>
                            </w:txbxContent>
                          </wps:txbx>
                          <wps:bodyPr rot="0" vert="horz" wrap="square" lIns="91440" tIns="45720" rIns="91440" bIns="45720" anchor="ctr" anchorCtr="0" upright="1">
                            <a:noAutofit/>
                          </wps:bodyPr>
                        </wps:wsp>
                        <wps:wsp>
                          <wps:cNvPr id="42" name="角丸四角形 124"/>
                          <wps:cNvSpPr>
                            <a:spLocks noChangeArrowheads="1"/>
                          </wps:cNvSpPr>
                          <wps:spPr bwMode="auto">
                            <a:xfrm>
                              <a:off x="8429" y="39477"/>
                              <a:ext cx="1440" cy="1567"/>
                            </a:xfrm>
                            <a:prstGeom prst="roundRect">
                              <a:avLst>
                                <a:gd name="adj" fmla="val 16667"/>
                              </a:avLst>
                            </a:prstGeom>
                            <a:solidFill>
                              <a:schemeClr val="tx1">
                                <a:lumMod val="100000"/>
                                <a:lumOff val="0"/>
                              </a:schemeClr>
                            </a:solidFill>
                            <a:ln w="12700">
                              <a:solidFill>
                                <a:schemeClr val="tx1">
                                  <a:lumMod val="100000"/>
                                  <a:lumOff val="0"/>
                                </a:schemeClr>
                              </a:solidFill>
                              <a:round/>
                              <a:headEnd/>
                              <a:tailEnd/>
                            </a:ln>
                          </wps:spPr>
                          <wps:txbx>
                            <w:txbxContent>
                              <w:p w:rsidR="00AB3D78" w:rsidRDefault="00AB3D78" w:rsidP="00B71A6C"/>
                            </w:txbxContent>
                          </wps:txbx>
                          <wps:bodyPr rot="0" vert="horz" wrap="square" lIns="91440" tIns="45720" rIns="91440" bIns="45720" anchor="ctr" anchorCtr="0" upright="1">
                            <a:noAutofit/>
                          </wps:bodyPr>
                        </wps:wsp>
                      </wpg:grpSp>
                      <wpg:grpSp>
                        <wpg:cNvPr id="43" name="グループ化 125"/>
                        <wpg:cNvGrpSpPr>
                          <a:grpSpLocks/>
                        </wpg:cNvGrpSpPr>
                        <wpg:grpSpPr bwMode="auto">
                          <a:xfrm>
                            <a:off x="28622" y="38037"/>
                            <a:ext cx="1440" cy="3007"/>
                            <a:chOff x="28622" y="38037"/>
                            <a:chExt cx="1440" cy="3007"/>
                          </a:xfrm>
                        </wpg:grpSpPr>
                        <wps:wsp>
                          <wps:cNvPr id="45" name="正方形/長方形 126"/>
                          <wps:cNvSpPr>
                            <a:spLocks noChangeArrowheads="1"/>
                          </wps:cNvSpPr>
                          <wps:spPr bwMode="auto">
                            <a:xfrm>
                              <a:off x="29122" y="38662"/>
                              <a:ext cx="457" cy="1106"/>
                            </a:xfrm>
                            <a:prstGeom prst="rect">
                              <a:avLst/>
                            </a:prstGeom>
                            <a:gradFill rotWithShape="1">
                              <a:gsLst>
                                <a:gs pos="0">
                                  <a:srgbClr val="262626"/>
                                </a:gs>
                                <a:gs pos="63000">
                                  <a:srgbClr val="A6A6A6"/>
                                </a:gs>
                                <a:gs pos="100000">
                                  <a:srgbClr val="404040"/>
                                </a:gs>
                              </a:gsLst>
                              <a:lin ang="3000000"/>
                            </a:gradFill>
                            <a:ln w="6350">
                              <a:solidFill>
                                <a:schemeClr val="bg1">
                                  <a:lumMod val="85000"/>
                                  <a:lumOff val="0"/>
                                </a:schemeClr>
                              </a:solidFill>
                              <a:miter lim="800000"/>
                              <a:headEnd/>
                              <a:tailEnd/>
                            </a:ln>
                          </wps:spPr>
                          <wps:txbx>
                            <w:txbxContent>
                              <w:p w:rsidR="00AB3D78" w:rsidRDefault="00AB3D78" w:rsidP="00B71A6C"/>
                            </w:txbxContent>
                          </wps:txbx>
                          <wps:bodyPr rot="0" vert="horz" wrap="square" lIns="91440" tIns="45720" rIns="91440" bIns="45720" anchor="ctr" anchorCtr="0" upright="1">
                            <a:noAutofit/>
                          </wps:bodyPr>
                        </wps:wsp>
                        <wps:wsp>
                          <wps:cNvPr id="46" name="正方形/長方形 127"/>
                          <wps:cNvSpPr>
                            <a:spLocks noChangeArrowheads="1"/>
                          </wps:cNvSpPr>
                          <wps:spPr bwMode="auto">
                            <a:xfrm>
                              <a:off x="28836" y="38037"/>
                              <a:ext cx="1024" cy="1024"/>
                            </a:xfrm>
                            <a:prstGeom prst="rect">
                              <a:avLst/>
                            </a:prstGeom>
                            <a:gradFill rotWithShape="0">
                              <a:gsLst>
                                <a:gs pos="0">
                                  <a:schemeClr val="tx1">
                                    <a:lumMod val="100000"/>
                                    <a:lumOff val="0"/>
                                  </a:schemeClr>
                                </a:gs>
                                <a:gs pos="100000">
                                  <a:schemeClr val="tx1">
                                    <a:lumMod val="85000"/>
                                    <a:lumOff val="15000"/>
                                  </a:schemeClr>
                                </a:gs>
                              </a:gsLst>
                              <a:lin ang="13200000"/>
                            </a:gra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AB3D78" w:rsidRDefault="00AB3D78" w:rsidP="00B71A6C"/>
                            </w:txbxContent>
                          </wps:txbx>
                          <wps:bodyPr rot="0" vert="horz" wrap="square" lIns="91440" tIns="45720" rIns="91440" bIns="45720" anchor="ctr" anchorCtr="0" upright="1">
                            <a:noAutofit/>
                          </wps:bodyPr>
                        </wps:wsp>
                        <wps:wsp>
                          <wps:cNvPr id="47" name="角丸四角形 128"/>
                          <wps:cNvSpPr>
                            <a:spLocks noChangeArrowheads="1"/>
                          </wps:cNvSpPr>
                          <wps:spPr bwMode="auto">
                            <a:xfrm>
                              <a:off x="28622" y="39477"/>
                              <a:ext cx="1440" cy="1567"/>
                            </a:xfrm>
                            <a:prstGeom prst="roundRect">
                              <a:avLst>
                                <a:gd name="adj" fmla="val 16667"/>
                              </a:avLst>
                            </a:prstGeom>
                            <a:solidFill>
                              <a:schemeClr val="tx1">
                                <a:lumMod val="100000"/>
                                <a:lumOff val="0"/>
                              </a:schemeClr>
                            </a:solidFill>
                            <a:ln w="12700">
                              <a:solidFill>
                                <a:schemeClr val="tx1">
                                  <a:lumMod val="100000"/>
                                  <a:lumOff val="0"/>
                                </a:schemeClr>
                              </a:solidFill>
                              <a:round/>
                              <a:headEnd/>
                              <a:tailEnd/>
                            </a:ln>
                          </wps:spPr>
                          <wps:txbx>
                            <w:txbxContent>
                              <w:p w:rsidR="00AB3D78" w:rsidRDefault="00AB3D78" w:rsidP="00B71A6C"/>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2" o:spid="_x0000_s1036" style="position:absolute;left:0;text-align:left;margin-left:330.5pt;margin-top:106.85pt;width:119.05pt;height:126pt;z-index:251728896;mso-position-horizontal-relative:text;mso-position-vertical-relative:text" coordsize="38781,4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">
                <v:rect id="正方形/長方形 110" o:spid="_x0000_s1037" style="position:absolute;left:18178;top:27366;width:2168;height:122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QdsIA&#10;AADaAAAADwAAAGRycy9kb3ducmV2LnhtbESPwWrDMBBE74X+g9hCb42cUJLgWA6hNDSHXuLkAxZp&#10;Yzm2VsZSYvfvo0Khx2Fm3jDFdnKduNMQGs8K5rMMBLH2puFawfm0f1uDCBHZYOeZFPxQgG35/FRg&#10;bvzIR7pXsRYJwiFHBTbGPpcyaEsOw8z3xMm7+MFhTHKopRlwTHDXyUWWLaXDhtOCxZ4+LOm2ujkF&#10;2F362/dXZq/vn+vRV02rl7pV6vVl2m1ARJrif/ivfTAKVvB7Jd0A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dB2wgAAANoAAAAPAAAAAAAAAAAAAAAAAJgCAABkcnMvZG93&#10;bnJldi54bWxQSwUGAAAAAAQABAD1AAAAhwMAAAAA&#10;" fillcolor="#bfbfbf [2412]" strokecolor="#d8d8d8 [2732]" strokeweight=".5pt">
                  <v:textbox>
                    <w:txbxContent>
                      <w:p w:rsidR="00AB3D78" w:rsidRDefault="00AB3D78" w:rsidP="00B71A6C"/>
                    </w:txbxContent>
                  </v:textbox>
                </v:rect>
                <v:rect id="正方形/長方形 111" o:spid="_x0000_s1038" style="position:absolute;left:17497;top:23042;width:3600;height:122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JmMAA&#10;AADbAAAADwAAAGRycy9kb3ducmV2LnhtbERPzWrCQBC+C77DMoI3s2mxIqmrFLHYgxfTPsCwO2bT&#10;ZGdDdjXx7btCwdt8fL+z2Y2uFTfqQ+1ZwUuWgyDW3tRcKfj5/lysQYSIbLD1TAruFGC3nU42WBg/&#10;8JluZaxECuFQoAIbY1dIGbQlhyHzHXHiLr53GBPsK2l6HFK4a+Vrnq+kw5pTg8WO9pZ0U16dAmwv&#10;3fV0zO3v8rAefFk3eqUbpeaz8eMdRKQxPsX/7i+T5r/B45d0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YJmMAAAADbAAAADwAAAAAAAAAAAAAAAACYAgAAZHJzL2Rvd25y&#10;ZXYueG1sUEsFBgAAAAAEAAQA9QAAAIUDAAAAAA==&#10;" fillcolor="#bfbfbf [2412]" strokecolor="#d8d8d8 [2732]" strokeweight=".5pt">
                  <v:textbox>
                    <w:txbxContent>
                      <w:p w:rsidR="00AB3D78" w:rsidRDefault="00AB3D78" w:rsidP="00B71A6C"/>
                    </w:txbxContent>
                  </v:textbox>
                </v:rect>
                <v:rect id="正方形/長方形 112" o:spid="_x0000_s1039" style="position:absolute;left:13141;top:15841;width:720;height:22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18MA&#10;AADbAAAADwAAAGRycy9kb3ducmV2LnhtbERPzWrCQBC+C32HZQpepG6SQ62pawgFpYgg2j7AkB2T&#10;tNnZsLsm6du7hUJv8/H9zqaYTCcGcr61rCBdJiCIK6tbrhV8fuyeXkD4gKyxs0wKfshDsX2YbTDX&#10;duQzDZdQixjCPkcFTQh9LqWvGjLol7YnjtzVOoMhQldL7XCM4aaTWZI8S4Mtx4YGe3prqPq+3IyC&#10;r3Tn9gs2w+G2vg5p1h7L9emo1PxxKl9BBJrCv/jP/a7j/BX8/h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18MAAADbAAAADwAAAAAAAAAAAAAAAACYAgAAZHJzL2Rv&#10;d25yZXYueG1sUEsFBgAAAAAEAAQA9QAAAIgDAAAAAA==&#10;" fillcolor="#bfbfbf [2412]" strokecolor="#d8d8d8 [2732]" strokeweight=".5pt">
                  <v:textbox>
                    <w:txbxContent>
                      <w:p w:rsidR="00AB3D78" w:rsidRDefault="00AB3D78" w:rsidP="00B71A6C"/>
                    </w:txbxContent>
                  </v:textbox>
                </v:rect>
                <v:rect id="正方形/長方形 113" o:spid="_x0000_s1040" style="position:absolute;left:18936;top:28803;width:720;height:194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FJsEA&#10;AADbAAAADwAAAGRycy9kb3ducmV2LnhtbESPQYvCMBSE7wv+h/AEb2uqiEg1ioiyHrxs1x/wSJ5N&#10;bfNSmmi7/94IC3scZuYbZrMbXCOe1IXKs4LZNANBrL2puFRw/Tl9rkCEiGyw8UwKfinAbjv62GBu&#10;fM/f9CxiKRKEQ44KbIxtLmXQlhyGqW+Jk3fzncOYZFdK02Gf4K6R8yxbSocVpwWLLR0s6bp4OAXY&#10;3NrH5Suz98Vx1fuiqvVS10pNxsN+DSLSEP/Df+2zUTCfwftL+g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xSbBAAAA2wAAAA8AAAAAAAAAAAAAAAAAmAIAAGRycy9kb3du&#10;cmV2LnhtbFBLBQYAAAAABAAEAPUAAACGAwAAAAA=&#10;" fillcolor="#bfbfbf [2412]" strokecolor="#d8d8d8 [2732]" strokeweight=".5pt">
                  <v:textbox>
                    <w:txbxContent>
                      <w:p w:rsidR="00AB3D78" w:rsidRDefault="00AB3D78" w:rsidP="00B71A6C"/>
                    </w:txbxContent>
                  </v:textbox>
                </v:rect>
                <v:rect id="正方形/長方形 114" o:spid="_x0000_s1041" style="position:absolute;left:24825;top:15841;width:720;height:22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sL8QA&#10;AADbAAAADwAAAGRycy9kb3ducmV2LnhtbESP3WrCQBSE7wu+w3KE3hTdJELR6CoiWKQIxZ8HOGSP&#10;STR7NuyuMb59Vyj0cpiZb5jFqjeN6Mj52rKCdJyAIC6srrlUcD5tR1MQPiBrbCyTgid5WC0HbwvM&#10;tX3wgbpjKEWEsM9RQRVCm0vpi4oM+rFtiaN3sc5giNKVUjt8RLhpZJYkn9JgzXGhwpY2FRW3490o&#10;uKZb9/XBpvu+zy5dmtX79exnr9T7sF/PQQTqw3/4r73TCiYZv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LC/EAAAA2wAAAA8AAAAAAAAAAAAAAAAAmAIAAGRycy9k&#10;b3ducmV2LnhtbFBLBQYAAAAABAAEAPUAAACJAwAAAAA=&#10;" fillcolor="#bfbfbf [2412]" strokecolor="#d8d8d8 [2732]" strokeweight=".5pt">
                  <v:textbox>
                    <w:txbxContent>
                      <w:p w:rsidR="00AB3D78" w:rsidRDefault="00AB3D78" w:rsidP="00B71A6C"/>
                    </w:txbxContent>
                  </v:textbox>
                </v:rect>
                <v:group id="グループ化 115" o:spid="_x0000_s1042" style="position:absolute;width:38781;height:21602" coordsize="38781,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角丸四角形 116" o:spid="_x0000_s1043" style="position:absolute;left:1376;width:36004;height:21602;visibility:visible;mso-wrap-style:squar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6RsIA&#10;AADbAAAADwAAAGRycy9kb3ducmV2LnhtbESPT2sCMRTE7wW/Q3hCbzXxD2JXo4hgUdCDWjw/Nq+7&#10;WzcvS5Lq9tsbQfA4zMxvmNmitbW4kg+VYw39ngJBnDtTcaHh+7T+mIAIEdlg7Zg0/FOAxbzzNsPM&#10;uBsf6HqMhUgQDhlqKGNsMilDXpLF0HMNcfJ+nLcYk/SFNB5vCW5rOVBqLC1WnBZKbGhVUn45/lkN&#10;u6Hk3329dvHTb5Sqtl/m0D9r/d5tl1MQkdr4Cj/bG6NhOIL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LpGwgAAANsAAAAPAAAAAAAAAAAAAAAAAJgCAABkcnMvZG93&#10;bnJldi54bWxQSwUGAAAAAAQABAD1AAAAhwMAAAAA&#10;" fillcolor="black [3213]" strokecolor="black [3213]" strokeweight="1.5pt">
                    <v:fill color2="#272727 [2749]" angle="230" focus="100%" type="gradient">
                      <o:fill v:ext="view" type="gradientUnscaled"/>
                    </v:fill>
                    <v:textbox>
                      <w:txbxContent>
                        <w:p w:rsidR="00AB3D78" w:rsidRDefault="00AB3D78" w:rsidP="00B71A6C"/>
                      </w:txbxContent>
                    </v:textbox>
                  </v:roundrect>
                  <v:roundrect id="角丸四角形 117" o:spid="_x0000_s1044" style="position:absolute;left:2816;width:33124;height:2160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018EA&#10;AADbAAAADwAAAGRycy9kb3ducmV2LnhtbESPQYvCMBSE78L+h/AWvGm6iiLVKIuw6tUquHt7NM8m&#10;bPNSmqj13xtB8DjMzDfMYtW5WlypDdazgq9hBoK49NpypeB4+BnMQISIrLH2TAruFGC1/OgtMNf+&#10;xnu6FrESCcIhRwUmxiaXMpSGHIahb4iTd/atw5hkW0nd4i3BXS1HWTaVDi2nBYMNrQ2V/8XFKTht&#10;5T6atXXFdNz8hk3I/uz9qFT/s/ueg4jUxXf41d5pBeMJ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9dNfBAAAA2wAAAA8AAAAAAAAAAAAAAAAAmAIAAGRycy9kb3du&#10;cmV2LnhtbFBLBQYAAAAABAAEAPUAAACGAwAAAAA=&#10;" fillcolor="#7f7f7f" strokecolor="#7f7f7f [1612]" strokeweight="1pt">
                    <v:fill color2="#a6a6a6" rotate="t" angle="90" colors="0 #7f7f7f;41288f white;1 #a6a6a6" focus="100%" type="gradient">
                      <o:fill v:ext="view" type="gradientUnscaled"/>
                    </v:fill>
                    <v:textbox>
                      <w:txbxContent>
                        <w:p w:rsidR="00AB3D78" w:rsidRDefault="00AB3D78" w:rsidP="00B71A6C"/>
                      </w:txbxContent>
                    </v:textbox>
                  </v:roundrect>
                  <v:rect id="正方形/長方形 118" o:spid="_x0000_s1045" style="position:absolute;left:3168;top:984;width:32404;height:19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xcEA&#10;AADbAAAADwAAAGRycy9kb3ducmV2LnhtbESPQYvCMBSE74L/ITzBi2iqC7JUo4goeHLRLZ6fzbMt&#10;Ni+lSWv990YQPA4z8w2zXHemFC3VrrCsYDqJQBCnVhecKUj+9+NfEM4jaywtk4InOViv+r0lxto+&#10;+ETt2WciQNjFqCD3voqldGlOBt3EVsTBu9naoA+yzqSu8RHgppSzKJpLgwWHhRwr2uaU3s+NUTAy&#10;SUe7tCmfxbGp/jaX+7X1kVLDQbdZgPDU+W/40z5oBT9z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EMXBAAAA2wAAAA8AAAAAAAAAAAAAAAAAmAIAAGRycy9kb3du&#10;cmV2LnhtbFBLBQYAAAAABAAEAPUAAACGAwAAAAA=&#10;" fillcolor="#00b0f0" strokecolor="#bfbfbf [2412]" strokeweight="1pt">
                    <v:fill color2="#0144ff" angle="230" focus="100%" type="gradient">
                      <o:fill v:ext="view" type="gradientUnscaled"/>
                    </v:fill>
                    <v:textbox>
                      <w:txbxContent>
                        <w:p w:rsidR="00AB3D78" w:rsidRDefault="00AB3D78" w:rsidP="00B71A6C"/>
                      </w:txbxContent>
                    </v:textbox>
                  </v:rect>
                  <v:rect id="正方形/長方形 119" o:spid="_x0000_s1046" style="position:absolute;top:5040;width:2689;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aMQA&#10;AADbAAAADwAAAGRycy9kb3ducmV2LnhtbESPQWvCQBSE74X+h+UVvDUbLbWaukooCF6NVj0+s69J&#10;MPs2Zlez/ffdQqHHYWa+YRarYFpxp941lhWMkxQEcWl1w5WC/W79PAPhPLLG1jIp+CYHq+XjwwIz&#10;bQfe0r3wlYgQdhkqqL3vMildWZNBl9iOOHpftjfoo+wrqXscIty0cpKmU2mw4bhQY0cfNZWX4mYU&#10;zNuiPF6H0+skP1Rdvv4M17MPSo2eQv4OwlPw/+G/9kYreHmD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v2jEAAAA2wAAAA8AAAAAAAAAAAAAAAAAmAIAAGRycy9k&#10;b3ducmV2LnhtbFBLBQYAAAAABAAEAPUAAACJAwAAAAA=&#10;" fillcolor="black [3213]" stroked="f" strokeweight="1pt">
                    <v:fill color2="#272727 [2749]" angle="230" focus="100%" type="gradient">
                      <o:fill v:ext="view" type="gradientUnscaled"/>
                    </v:fill>
                    <v:textbox>
                      <w:txbxContent>
                        <w:p w:rsidR="00AB3D78" w:rsidRDefault="00AB3D78" w:rsidP="00B71A6C"/>
                      </w:txbxContent>
                    </v:textbox>
                  </v:rect>
                  <v:rect id="正方形/長方形 120" o:spid="_x0000_s1047" style="position:absolute;left:36091;top:5040;width:269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rGsEA&#10;AADbAAAADwAAAGRycy9kb3ducmV2LnhtbERPz2vCMBS+C/sfwht4s+kcjlmbShkIu9rN6fHZPNuy&#10;5qU2mY3//XIY7Pjx/c63wfTiRqPrLCt4SlIQxLXVHTcKPj92i1cQziNr7C2Tgjs52BYPsxwzbSfe&#10;063yjYgh7DJU0Ho/ZFK6uiWDLrEDceQudjToIxwbqUecYrjp5TJNX6TBjmNDiwO9tVR/Vz9Gwbqv&#10;6uN1Oq2W5VczlLtDuJ59UGr+GMoNCE/B/4v/3O9awXM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KxrBAAAA2wAAAA8AAAAAAAAAAAAAAAAAmAIAAGRycy9kb3du&#10;cmV2LnhtbFBLBQYAAAAABAAEAPUAAACGAwAAAAA=&#10;" fillcolor="black [3213]" stroked="f" strokeweight="1pt">
                    <v:fill color2="#272727 [2749]" angle="230" focus="100%" type="gradient">
                      <o:fill v:ext="view" type="gradientUnscaled"/>
                    </v:fill>
                    <v:textbox>
                      <w:txbxContent>
                        <w:p w:rsidR="00AB3D78" w:rsidRDefault="00AB3D78" w:rsidP="00B71A6C"/>
                      </w:txbxContent>
                    </v:textbox>
                  </v:rect>
                </v:group>
                <v:group id="グループ化 121" o:spid="_x0000_s1048" style="position:absolute;left:8429;top:38037;width:1440;height:3007" coordorigin="8429,38037" coordsize="1440,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正方形/長方形 122" o:spid="_x0000_s1049" style="position:absolute;left:8929;top:38662;width:457;height: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2LMIA&#10;AADbAAAADwAAAGRycy9kb3ducmV2LnhtbERPzWrCQBC+F/oOyxR6qxvF1pi6BhUCIj1okgeYZsck&#10;mJ0N2dWkb989FHr8+P436WQ68aDBtZYVzGcRCOLK6pZrBWWRvcUgnEfW2FkmBT/kIN0+P20w0Xbk&#10;Cz1yX4sQwi5BBY33fSKlqxoy6Ga2Jw7c1Q4GfYBDLfWAYwg3nVxE0Yc02HJoaLCnQ0PVLb8bBdnX&#10;vizW1q/O67z41mN8Os7fT0q9vky7TxCeJv8v/nMftYJlWB++h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vYswgAAANsAAAAPAAAAAAAAAAAAAAAAAJgCAABkcnMvZG93&#10;bnJldi54bWxQSwUGAAAAAAQABAD1AAAAhwMAAAAA&#10;" fillcolor="#262626" strokecolor="#d8d8d8 [2732]" strokeweight=".5pt">
                    <v:fill color2="#404040" rotate="t" angle="40" colors="0 #262626;41288f #a6a6a6;1 #404040" focus="100%" type="gradient">
                      <o:fill v:ext="view" type="gradientUnscaled"/>
                    </v:fill>
                    <v:textbox>
                      <w:txbxContent>
                        <w:p w:rsidR="00AB3D78" w:rsidRDefault="00AB3D78" w:rsidP="00B71A6C"/>
                      </w:txbxContent>
                    </v:textbox>
                  </v:rect>
                  <v:rect id="正方形/長方形 123" o:spid="_x0000_s1050" style="position:absolute;left:8643;top:38037;width:1024;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uMUA&#10;AADbAAAADwAAAGRycy9kb3ducmV2LnhtbESP3WrCQBSE7wu+w3KE3tVNpC02dSMi2PZCxUYf4JA9&#10;+anZsyG7NalP7woFL4eZ+YaZLwbTiDN1rrasIJ5EIIhzq2suFRwP66cZCOeRNTaWScEfOViko4c5&#10;Jtr2/E3nzJciQNglqKDyvk2kdHlFBt3EtsTBK2xn0AfZlVJ32Ae4aeQ0il6lwZrDQoUtrSrKT9mv&#10;UZBtP7OiWM4+Lj9bs+lx5/X+5U2px/GwfAfhafD38H/7Syt4juH2Jfw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24xQAAANsAAAAPAAAAAAAAAAAAAAAAAJgCAABkcnMv&#10;ZG93bnJldi54bWxQSwUGAAAAAAQABAD1AAAAigMAAAAA&#10;" fillcolor="black [3213]" stroked="f" strokeweight="1.5pt">
                    <v:fill color2="#272727 [2749]" angle="230" focus="100%" type="gradient">
                      <o:fill v:ext="view" type="gradientUnscaled"/>
                    </v:fill>
                    <v:textbox>
                      <w:txbxContent>
                        <w:p w:rsidR="00AB3D78" w:rsidRDefault="00AB3D78" w:rsidP="00B71A6C"/>
                      </w:txbxContent>
                    </v:textbox>
                  </v:rect>
                  <v:roundrect id="角丸四角形 124" o:spid="_x0000_s1051" style="position:absolute;left:8429;top:39477;width:1440;height:1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6VMUA&#10;AADbAAAADwAAAGRycy9kb3ducmV2LnhtbESPT2vCQBTE7wW/w/IEb3Xjv1JTN2JbFA8iNJXS4yP7&#10;moRk34bsVqOf3hUEj8PM/IZZLDtTiyO1rrSsYDSMQBBnVpecKzh8r59fQTiPrLG2TArO5GCZ9J4W&#10;GGt74i86pj4XAcIuRgWF900spcsKMuiGtiEO3p9tDfog21zqFk8Bbmo5jqIXabDksFBgQx8FZVX6&#10;bxToyeZ3hpfdZ6X9fvezfdfpvpwrNeh3qzcQnjr/CN/bW61gOobbl/AD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HpUxQAAANsAAAAPAAAAAAAAAAAAAAAAAJgCAABkcnMv&#10;ZG93bnJldi54bWxQSwUGAAAAAAQABAD1AAAAigMAAAAA&#10;" fillcolor="black [3213]" strokecolor="black [3213]" strokeweight="1pt">
                    <v:textbox>
                      <w:txbxContent>
                        <w:p w:rsidR="00AB3D78" w:rsidRDefault="00AB3D78" w:rsidP="00B71A6C"/>
                      </w:txbxContent>
                    </v:textbox>
                  </v:roundrect>
                </v:group>
                <v:group id="グループ化 125" o:spid="_x0000_s1052" style="position:absolute;left:28622;top:38037;width:1440;height:3007" coordorigin="28622,38037" coordsize="1440,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正方形/長方形 126" o:spid="_x0000_s1053" style="position:absolute;left:29122;top:38662;width:457;height: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VtMUA&#10;AADbAAAADwAAAGRycy9kb3ducmV2LnhtbESP0WrCQBRE3wv9h+UWfGs2lqaN0VVqQQjSB5v4Adfs&#10;NQlm74bsauLfdwuFPg4zc4ZZbSbTiRsNrrWsYB7FIIgrq1uuFRzL3XMKwnlkjZ1lUnAnB5v148MK&#10;M21H/qZb4WsRIOwyVNB432dSuqohgy6yPXHwznYw6IMcaqkHHAPcdPIljt+kwZbDQoM9fTZUXYqr&#10;UbD72h7LhfXvh0VRnvSY7vN5sldq9jR9LEF4mvx/+K+dawWvC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VW0xQAAANsAAAAPAAAAAAAAAAAAAAAAAJgCAABkcnMv&#10;ZG93bnJldi54bWxQSwUGAAAAAAQABAD1AAAAigMAAAAA&#10;" fillcolor="#262626" strokecolor="#d8d8d8 [2732]" strokeweight=".5pt">
                    <v:fill color2="#404040" rotate="t" angle="40" colors="0 #262626;41288f #a6a6a6;1 #404040" focus="100%" type="gradient">
                      <o:fill v:ext="view" type="gradientUnscaled"/>
                    </v:fill>
                    <v:textbox>
                      <w:txbxContent>
                        <w:p w:rsidR="00AB3D78" w:rsidRDefault="00AB3D78" w:rsidP="00B71A6C"/>
                      </w:txbxContent>
                    </v:textbox>
                  </v:rect>
                  <v:rect id="正方形/長方形 127" o:spid="_x0000_s1054" style="position:absolute;left:28836;top:38037;width:1024;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FzMQA&#10;AADbAAAADwAAAGRycy9kb3ducmV2LnhtbESP3WrCQBSE7wu+w3IE7+pGsaLRVUToz0UVjT7AIXvy&#10;o9mzIbs10afvFgpeDjPzDbNcd6YSN2pcaVnBaBiBIE6tLjlXcD69v85AOI+ssbJMCu7kYL3qvSwx&#10;1rblI90Sn4sAYRejgsL7OpbSpQUZdENbEwcvs41BH2STS91gG+CmkuMomkqDJYeFAmvaFpRekx+j&#10;INl9Jlm2mX08Ljvz3eLe68PbXKlBv9ssQHjq/DP83/7SCiZT+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xczEAAAA2wAAAA8AAAAAAAAAAAAAAAAAmAIAAGRycy9k&#10;b3ducmV2LnhtbFBLBQYAAAAABAAEAPUAAACJAwAAAAA=&#10;" fillcolor="black [3213]" stroked="f" strokeweight="1.5pt">
                    <v:fill color2="#272727 [2749]" angle="230" focus="100%" type="gradient">
                      <o:fill v:ext="view" type="gradientUnscaled"/>
                    </v:fill>
                    <v:textbox>
                      <w:txbxContent>
                        <w:p w:rsidR="00AB3D78" w:rsidRDefault="00AB3D78" w:rsidP="00B71A6C"/>
                      </w:txbxContent>
                    </v:textbox>
                  </v:rect>
                  <v:roundrect id="角丸四角形 128" o:spid="_x0000_s1055" style="position:absolute;left:28622;top:39477;width:1440;height:1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zMUA&#10;AADbAAAADwAAAGRycy9kb3ducmV2LnhtbESPQWvCQBSE74L/YXlCb7rRWqvRjbRKiwcRGkvx+Mg+&#10;k5Ds25BdNe2v7xYKHoeZ+YZZrTtTiyu1rrSsYDyKQBBnVpecK/g8vg3nIJxH1lhbJgXf5GCd9Hsr&#10;jLW98QddU5+LAGEXo4LC+yaW0mUFGXQj2xAH72xbgz7INpe6xVuAm1pOomgmDZYcFgpsaFNQVqUX&#10;o0A/vp+e8Ge/rbQ/7L92rzo9lAulHgbdyxKEp87fw//tnVYwfYa/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9nMxQAAANsAAAAPAAAAAAAAAAAAAAAAAJgCAABkcnMv&#10;ZG93bnJldi54bWxQSwUGAAAAAAQABAD1AAAAigMAAAAA&#10;" fillcolor="black [3213]" strokecolor="black [3213]" strokeweight="1pt">
                    <v:textbox>
                      <w:txbxContent>
                        <w:p w:rsidR="00AB3D78" w:rsidRDefault="00AB3D78" w:rsidP="00B71A6C"/>
                      </w:txbxContent>
                    </v:textbox>
                  </v:roundrect>
                </v:group>
                <w10:wrap type="square"/>
              </v:group>
            </w:pict>
          </mc:Fallback>
        </mc:AlternateContent>
      </w:r>
      <w:r>
        <w:rPr>
          <w:noProof/>
        </w:rPr>
        <mc:AlternateContent>
          <mc:Choice Requires="wps">
            <w:drawing>
              <wp:anchor distT="0" distB="0" distL="114300" distR="114300" simplePos="0" relativeHeight="251757568" behindDoc="0" locked="0" layoutInCell="1" allowOverlap="1" wp14:anchorId="026211F6" wp14:editId="0757BE99">
                <wp:simplePos x="0" y="0"/>
                <wp:positionH relativeFrom="column">
                  <wp:posOffset>4166870</wp:posOffset>
                </wp:positionH>
                <wp:positionV relativeFrom="paragraph">
                  <wp:posOffset>2985770</wp:posOffset>
                </wp:positionV>
                <wp:extent cx="1571625" cy="276225"/>
                <wp:effectExtent l="0" t="0" r="0" b="0"/>
                <wp:wrapSquare wrapText="bothSides"/>
                <wp:docPr id="56" name="テキスト ボックス 56"/>
                <wp:cNvGraphicFramePr/>
                <a:graphic xmlns:a="http://schemas.openxmlformats.org/drawingml/2006/main">
                  <a:graphicData uri="http://schemas.microsoft.com/office/word/2010/wordprocessingShape">
                    <wps:wsp>
                      <wps:cNvSpPr txBox="1"/>
                      <wps:spPr>
                        <a:xfrm>
                          <a:off x="0" y="0"/>
                          <a:ext cx="15716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3D78" w:rsidRDefault="00AB3D78" w:rsidP="00A45F4D">
                            <w:pPr>
                              <w:jc w:val="center"/>
                            </w:pPr>
                            <w:r>
                              <w:rPr>
                                <w:rFonts w:hint="eastAsia"/>
                              </w:rPr>
                              <w:t>電子黒板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6" type="#_x0000_t202" style="position:absolute;left:0;text-align:left;margin-left:328.1pt;margin-top:235.1pt;width:123.7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" filled="f" stroked="f" strokeweight=".5pt">
                <v:textbox>
                  <w:txbxContent>
                    <w:p w:rsidR="00AB3D78" w:rsidRDefault="00AB3D78" w:rsidP="00A45F4D">
                      <w:pPr>
                        <w:jc w:val="center"/>
                      </w:pPr>
                      <w:r>
                        <w:rPr>
                          <w:rFonts w:hint="eastAsia"/>
                        </w:rPr>
                        <w:t>電子黒板</w:t>
                      </w:r>
                    </w:p>
                  </w:txbxContent>
                </v:textbox>
                <w10:wrap type="square"/>
              </v:shape>
            </w:pict>
          </mc:Fallback>
        </mc:AlternateContent>
      </w:r>
      <w:del w:id="2568" w:author="田中 充" w:date="2014-01-28T18:09:00Z">
        <w:r w:rsidR="00442E99" w:rsidDel="00FB5D05">
          <w:rPr>
            <w:rFonts w:ascii="Century" w:eastAsia="ＭＳ 明朝" w:hAnsi="Century" w:hint="eastAsia"/>
            <w:sz w:val="20"/>
            <w:szCs w:val="20"/>
          </w:rPr>
          <w:delText>ICT</w:delText>
        </w:r>
      </w:del>
      <w:ins w:id="2569" w:author="田中 充" w:date="2014-01-28T18:09:00Z">
        <w:r w:rsidR="00FB5D05">
          <w:rPr>
            <w:rFonts w:ascii="Century" w:eastAsia="ＭＳ 明朝" w:hAnsi="Century" w:hint="eastAsia"/>
            <w:sz w:val="20"/>
            <w:szCs w:val="20"/>
          </w:rPr>
          <w:t>ICT</w:t>
        </w:r>
      </w:ins>
      <w:r w:rsidR="00971D6C" w:rsidRPr="00971D6C">
        <w:rPr>
          <w:rFonts w:ascii="Century" w:eastAsia="ＭＳ 明朝" w:hAnsi="Century" w:hint="eastAsia"/>
          <w:sz w:val="20"/>
          <w:szCs w:val="20"/>
        </w:rPr>
        <w:t>機器に関しては、使いたい時にすぐに使える状態にしておくことが大切なポイントです。そのために、それぞれの</w:t>
      </w:r>
      <w:del w:id="2570" w:author="田中 充" w:date="2014-01-28T18:09:00Z">
        <w:r w:rsidR="00442E99" w:rsidDel="00FB5D05">
          <w:rPr>
            <w:rFonts w:ascii="Century" w:eastAsia="ＭＳ 明朝" w:hAnsi="Century" w:hint="eastAsia"/>
            <w:sz w:val="20"/>
            <w:szCs w:val="20"/>
          </w:rPr>
          <w:delText>ICT</w:delText>
        </w:r>
      </w:del>
      <w:ins w:id="2571" w:author="田中 充" w:date="2014-01-28T18:09:00Z">
        <w:r w:rsidR="00FB5D05">
          <w:rPr>
            <w:rFonts w:ascii="Century" w:eastAsia="ＭＳ 明朝" w:hAnsi="Century" w:hint="eastAsia"/>
            <w:sz w:val="20"/>
            <w:szCs w:val="20"/>
          </w:rPr>
          <w:t>ICT</w:t>
        </w:r>
      </w:ins>
      <w:r w:rsidR="00971D6C" w:rsidRPr="00971D6C">
        <w:rPr>
          <w:rFonts w:ascii="Century" w:eastAsia="ＭＳ 明朝" w:hAnsi="Century" w:hint="eastAsia"/>
          <w:sz w:val="20"/>
          <w:szCs w:val="20"/>
        </w:rPr>
        <w:t>機器の保管場所と状態を把握しておくことが必要です。通常は、納入業者がネットワークの設定と保守管理を行うため、</w:t>
      </w:r>
      <w:del w:id="2572" w:author="田中 充" w:date="2014-01-28T18:09:00Z">
        <w:r w:rsidR="00442E99" w:rsidDel="00FB5D05">
          <w:rPr>
            <w:rFonts w:ascii="Century" w:eastAsia="ＭＳ 明朝" w:hAnsi="Century" w:hint="eastAsia"/>
            <w:sz w:val="20"/>
            <w:szCs w:val="20"/>
          </w:rPr>
          <w:delText>ICT</w:delText>
        </w:r>
      </w:del>
      <w:ins w:id="2573" w:author="田中 充" w:date="2014-01-28T18:09:00Z">
        <w:r w:rsidR="00FB5D05">
          <w:rPr>
            <w:rFonts w:ascii="Century" w:eastAsia="ＭＳ 明朝" w:hAnsi="Century" w:hint="eastAsia"/>
            <w:sz w:val="20"/>
            <w:szCs w:val="20"/>
          </w:rPr>
          <w:t>ICT</w:t>
        </w:r>
      </w:ins>
      <w:r w:rsidR="00971D6C" w:rsidRPr="00971D6C">
        <w:rPr>
          <w:rFonts w:ascii="Century" w:eastAsia="ＭＳ 明朝" w:hAnsi="Century" w:hint="eastAsia"/>
          <w:sz w:val="20"/>
          <w:szCs w:val="20"/>
        </w:rPr>
        <w:t>支援員が保守管理を業務として行うことは</w:t>
      </w:r>
      <w:r w:rsidR="00AF4F20" w:rsidRPr="00776B0D">
        <w:rPr>
          <w:rFonts w:ascii="Century" w:eastAsia="ＭＳ 明朝" w:hAnsi="Century" w:hint="eastAsia"/>
          <w:sz w:val="20"/>
          <w:szCs w:val="20"/>
          <w:rPrChange w:id="2574" w:author="田中 充" w:date="2014-01-27T18:22:00Z">
            <w:rPr>
              <w:rFonts w:ascii="Century" w:eastAsia="ＭＳ 明朝" w:hAnsi="Century" w:hint="eastAsia"/>
              <w:color w:val="FF0000"/>
              <w:sz w:val="20"/>
              <w:szCs w:val="20"/>
            </w:rPr>
          </w:rPrChange>
        </w:rPr>
        <w:t>あまり</w:t>
      </w:r>
      <w:r w:rsidR="00971D6C" w:rsidRPr="00971D6C">
        <w:rPr>
          <w:rFonts w:ascii="Century" w:eastAsia="ＭＳ 明朝" w:hAnsi="Century" w:hint="eastAsia"/>
          <w:sz w:val="20"/>
          <w:szCs w:val="20"/>
        </w:rPr>
        <w:t>ないと思われます。しかし、トラブル対応等の中で</w:t>
      </w:r>
      <w:r w:rsidR="00AF3784">
        <w:rPr>
          <w:rFonts w:ascii="Century" w:eastAsia="ＭＳ 明朝" w:hAnsi="Century" w:hint="eastAsia"/>
          <w:sz w:val="20"/>
          <w:szCs w:val="20"/>
        </w:rPr>
        <w:t>、臨時的に保守管理に関わることがあります。そのため、教育委員会や</w:t>
      </w:r>
      <w:r w:rsidR="00971D6C" w:rsidRPr="00971D6C">
        <w:rPr>
          <w:rFonts w:ascii="Century" w:eastAsia="ＭＳ 明朝" w:hAnsi="Century" w:hint="eastAsia"/>
          <w:sz w:val="20"/>
          <w:szCs w:val="20"/>
        </w:rPr>
        <w:t>納入業者</w:t>
      </w:r>
      <w:r w:rsidR="00AF3784">
        <w:rPr>
          <w:rFonts w:ascii="Century" w:eastAsia="ＭＳ 明朝" w:hAnsi="Century" w:hint="eastAsia"/>
          <w:sz w:val="20"/>
          <w:szCs w:val="20"/>
        </w:rPr>
        <w:t>、</w:t>
      </w:r>
      <w:r w:rsidR="00971D6C" w:rsidRPr="00971D6C">
        <w:rPr>
          <w:rFonts w:ascii="Century" w:eastAsia="ＭＳ 明朝" w:hAnsi="Century" w:hint="eastAsia"/>
          <w:sz w:val="20"/>
          <w:szCs w:val="20"/>
        </w:rPr>
        <w:t>学校等の関係者と、起こりうるケースと対応範囲を予め定めておき、適切に対処するようにしましょう。</w:t>
      </w:r>
    </w:p>
    <w:p w:rsidR="00971D6C" w:rsidRPr="00971D6C" w:rsidRDefault="00A45F4D" w:rsidP="00A45F4D">
      <w:pPr>
        <w:ind w:firstLineChars="100" w:firstLine="210"/>
        <w:rPr>
          <w:rFonts w:ascii="Century" w:eastAsia="ＭＳ 明朝" w:hAnsi="Century"/>
          <w:sz w:val="20"/>
          <w:szCs w:val="20"/>
        </w:rPr>
      </w:pPr>
      <w:r>
        <w:rPr>
          <w:noProof/>
        </w:rPr>
        <mc:AlternateContent>
          <mc:Choice Requires="wps">
            <w:drawing>
              <wp:anchor distT="0" distB="0" distL="114300" distR="114300" simplePos="0" relativeHeight="251759616" behindDoc="0" locked="0" layoutInCell="1" allowOverlap="1" wp14:anchorId="4C3797D9" wp14:editId="0BC94D5F">
                <wp:simplePos x="0" y="0"/>
                <wp:positionH relativeFrom="column">
                  <wp:posOffset>4185920</wp:posOffset>
                </wp:positionH>
                <wp:positionV relativeFrom="paragraph">
                  <wp:posOffset>3681095</wp:posOffset>
                </wp:positionV>
                <wp:extent cx="1524000" cy="276225"/>
                <wp:effectExtent l="0" t="0" r="0" b="0"/>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3D78" w:rsidRDefault="00AB3D78" w:rsidP="00A45F4D">
                            <w:pPr>
                              <w:jc w:val="center"/>
                            </w:pPr>
                            <w:r>
                              <w:rPr>
                                <w:rFonts w:hint="eastAsia"/>
                              </w:rPr>
                              <w:t>実物投影機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57" type="#_x0000_t202" style="position:absolute;left:0;text-align:left;margin-left:329.6pt;margin-top:289.85pt;width:120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" filled="f" stroked="f" strokeweight=".5pt">
                <v:textbox>
                  <w:txbxContent>
                    <w:p w:rsidR="00AB3D78" w:rsidRDefault="00AB3D78" w:rsidP="00A45F4D">
                      <w:pPr>
                        <w:jc w:val="center"/>
                      </w:pPr>
                      <w:r>
                        <w:rPr>
                          <w:rFonts w:hint="eastAsia"/>
                        </w:rPr>
                        <w:t>実物投影機</w:t>
                      </w:r>
                    </w:p>
                  </w:txbxContent>
                </v:textbox>
                <w10:wrap type="square"/>
              </v:shape>
            </w:pict>
          </mc:Fallback>
        </mc:AlternateContent>
      </w:r>
      <w:r>
        <w:rPr>
          <w:noProof/>
        </w:rPr>
        <w:drawing>
          <wp:anchor distT="0" distB="0" distL="114300" distR="114300" simplePos="0" relativeHeight="251730944" behindDoc="0" locked="0" layoutInCell="1" allowOverlap="1" wp14:anchorId="44A9EF22" wp14:editId="4647B8FA">
            <wp:simplePos x="0" y="0"/>
            <wp:positionH relativeFrom="column">
              <wp:posOffset>4185920</wp:posOffset>
            </wp:positionH>
            <wp:positionV relativeFrom="paragraph">
              <wp:posOffset>2223770</wp:posOffset>
            </wp:positionV>
            <wp:extent cx="1524000" cy="1460500"/>
            <wp:effectExtent l="0" t="0" r="0" b="6350"/>
            <wp:wrapSquare wrapText="bothSides"/>
            <wp:docPr id="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00" cy="1460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1D6C" w:rsidRPr="00971D6C">
        <w:rPr>
          <w:rFonts w:ascii="Century" w:eastAsia="ＭＳ 明朝" w:hAnsi="Century" w:hint="eastAsia"/>
          <w:sz w:val="20"/>
          <w:szCs w:val="20"/>
        </w:rPr>
        <w:t>導入されている</w:t>
      </w:r>
      <w:del w:id="2575" w:author="田中 充" w:date="2014-01-28T18:09:00Z">
        <w:r w:rsidR="00442E99" w:rsidDel="00FB5D05">
          <w:rPr>
            <w:rFonts w:ascii="Century" w:eastAsia="ＭＳ 明朝" w:hAnsi="Century" w:hint="eastAsia"/>
            <w:sz w:val="20"/>
            <w:szCs w:val="20"/>
          </w:rPr>
          <w:delText>ICT</w:delText>
        </w:r>
      </w:del>
      <w:ins w:id="2576" w:author="田中 充" w:date="2014-01-28T18:09:00Z">
        <w:r w:rsidR="00FB5D05">
          <w:rPr>
            <w:rFonts w:ascii="Century" w:eastAsia="ＭＳ 明朝" w:hAnsi="Century" w:hint="eastAsia"/>
            <w:sz w:val="20"/>
            <w:szCs w:val="20"/>
          </w:rPr>
          <w:t>ICT</w:t>
        </w:r>
      </w:ins>
      <w:r w:rsidR="00971D6C" w:rsidRPr="00971D6C">
        <w:rPr>
          <w:rFonts w:ascii="Century" w:eastAsia="ＭＳ 明朝" w:hAnsi="Century" w:hint="eastAsia"/>
          <w:sz w:val="20"/>
          <w:szCs w:val="20"/>
        </w:rPr>
        <w:t>機器（電子黒板</w:t>
      </w:r>
      <w:r w:rsidR="00971D6C">
        <w:rPr>
          <w:rFonts w:ascii="Century" w:eastAsia="ＭＳ 明朝" w:hAnsi="Century" w:hint="eastAsia"/>
          <w:sz w:val="20"/>
          <w:szCs w:val="20"/>
        </w:rPr>
        <w:t>、</w:t>
      </w:r>
      <w:r w:rsidR="00971D6C" w:rsidRPr="00971D6C">
        <w:rPr>
          <w:rFonts w:ascii="Century" w:eastAsia="ＭＳ 明朝" w:hAnsi="Century" w:hint="eastAsia"/>
          <w:sz w:val="20"/>
          <w:szCs w:val="20"/>
        </w:rPr>
        <w:t>実物投影機</w:t>
      </w:r>
      <w:r w:rsidR="00971D6C">
        <w:rPr>
          <w:rFonts w:ascii="Century" w:eastAsia="ＭＳ 明朝" w:hAnsi="Century" w:hint="eastAsia"/>
          <w:sz w:val="20"/>
          <w:szCs w:val="20"/>
        </w:rPr>
        <w:t>、</w:t>
      </w:r>
      <w:r w:rsidR="00971D6C" w:rsidRPr="00971D6C">
        <w:rPr>
          <w:rFonts w:ascii="Century" w:eastAsia="ＭＳ 明朝" w:hAnsi="Century" w:hint="eastAsia"/>
          <w:sz w:val="20"/>
          <w:szCs w:val="20"/>
        </w:rPr>
        <w:t>タブレット型</w:t>
      </w:r>
      <w:r w:rsidR="00971D6C" w:rsidRPr="00971D6C">
        <w:rPr>
          <w:rFonts w:ascii="Century" w:eastAsia="ＭＳ 明朝" w:hAnsi="Century" w:hint="eastAsia"/>
          <w:sz w:val="20"/>
          <w:szCs w:val="20"/>
        </w:rPr>
        <w:t>PC</w:t>
      </w:r>
      <w:r w:rsidR="00971D6C">
        <w:rPr>
          <w:rFonts w:ascii="Century" w:eastAsia="ＭＳ 明朝" w:hAnsi="Century" w:hint="eastAsia"/>
          <w:sz w:val="20"/>
          <w:szCs w:val="20"/>
        </w:rPr>
        <w:t>、</w:t>
      </w:r>
      <w:r w:rsidR="00971D6C" w:rsidRPr="00971D6C">
        <w:rPr>
          <w:rFonts w:ascii="Century" w:eastAsia="ＭＳ 明朝" w:hAnsi="Century" w:hint="eastAsia"/>
          <w:sz w:val="20"/>
          <w:szCs w:val="20"/>
        </w:rPr>
        <w:t>プロジェクタ</w:t>
      </w:r>
      <w:r w:rsidR="00971D6C">
        <w:rPr>
          <w:rFonts w:ascii="Century" w:eastAsia="ＭＳ 明朝" w:hAnsi="Century" w:hint="eastAsia"/>
          <w:sz w:val="20"/>
          <w:szCs w:val="20"/>
        </w:rPr>
        <w:t>、</w:t>
      </w:r>
      <w:r w:rsidR="00971D6C" w:rsidRPr="00971D6C">
        <w:rPr>
          <w:rFonts w:ascii="Century" w:eastAsia="ＭＳ 明朝" w:hAnsi="Century" w:hint="eastAsia"/>
          <w:sz w:val="20"/>
          <w:szCs w:val="20"/>
        </w:rPr>
        <w:t>デジタルカメラ</w:t>
      </w:r>
      <w:r w:rsidR="00971D6C">
        <w:rPr>
          <w:rFonts w:ascii="Century" w:eastAsia="ＭＳ 明朝" w:hAnsi="Century" w:hint="eastAsia"/>
          <w:sz w:val="20"/>
          <w:szCs w:val="20"/>
        </w:rPr>
        <w:t>、</w:t>
      </w:r>
      <w:r w:rsidR="00971D6C" w:rsidRPr="00971D6C">
        <w:rPr>
          <w:rFonts w:ascii="Century" w:eastAsia="ＭＳ 明朝" w:hAnsi="Century" w:hint="eastAsia"/>
          <w:sz w:val="20"/>
          <w:szCs w:val="20"/>
        </w:rPr>
        <w:t>デジタルビデオカメラなど）ごとに、無償の保証期間が定められていることがあります。その保証期間を過ぎても、不具合対応や定期点検などを行う“保守契約”を結んでいるかいないかがポイントです。また、契約している場合でも、その内容（対応範囲や</w:t>
      </w:r>
      <w:r w:rsidR="00AF3784">
        <w:rPr>
          <w:rFonts w:ascii="Century" w:eastAsia="ＭＳ 明朝" w:hAnsi="Century" w:hint="eastAsia"/>
          <w:sz w:val="20"/>
          <w:szCs w:val="20"/>
        </w:rPr>
        <w:t>条件）は自治体ごとにさまざまです。契約内容の詳細は、教育委員会や</w:t>
      </w:r>
      <w:r w:rsidR="00971D6C" w:rsidRPr="00971D6C">
        <w:rPr>
          <w:rFonts w:ascii="Century" w:eastAsia="ＭＳ 明朝" w:hAnsi="Century" w:hint="eastAsia"/>
          <w:sz w:val="20"/>
          <w:szCs w:val="20"/>
        </w:rPr>
        <w:t>納入業者が把握していますので、確認が必要な場合は、先生から問い合わせて</w:t>
      </w:r>
      <w:r w:rsidR="00971D6C">
        <w:rPr>
          <w:rFonts w:ascii="Century" w:eastAsia="ＭＳ 明朝" w:hAnsi="Century" w:hint="eastAsia"/>
          <w:sz w:val="20"/>
          <w:szCs w:val="20"/>
        </w:rPr>
        <w:t>もらい</w:t>
      </w:r>
      <w:r w:rsidR="00971D6C" w:rsidRPr="00971D6C">
        <w:rPr>
          <w:rFonts w:ascii="Century" w:eastAsia="ＭＳ 明朝" w:hAnsi="Century" w:hint="eastAsia"/>
          <w:sz w:val="20"/>
          <w:szCs w:val="20"/>
        </w:rPr>
        <w:t>ましょう。保守契約が結ばれていない場合</w:t>
      </w:r>
      <w:r w:rsidR="00971D6C">
        <w:rPr>
          <w:rFonts w:ascii="Century" w:eastAsia="ＭＳ 明朝" w:hAnsi="Century" w:hint="eastAsia"/>
          <w:sz w:val="20"/>
          <w:szCs w:val="20"/>
        </w:rPr>
        <w:t>や</w:t>
      </w:r>
      <w:r w:rsidR="00971D6C" w:rsidRPr="00971D6C">
        <w:rPr>
          <w:rFonts w:ascii="Century" w:eastAsia="ＭＳ 明朝" w:hAnsi="Century" w:hint="eastAsia"/>
          <w:sz w:val="20"/>
          <w:szCs w:val="20"/>
        </w:rPr>
        <w:t>、あるいは保守契約が結ばれている場合でも対応内容が契約条件の範囲外である場合は新たに費用が発生することがあり</w:t>
      </w:r>
      <w:r w:rsidR="00971D6C">
        <w:rPr>
          <w:rFonts w:ascii="Century" w:eastAsia="ＭＳ 明朝" w:hAnsi="Century" w:hint="eastAsia"/>
          <w:sz w:val="20"/>
          <w:szCs w:val="20"/>
        </w:rPr>
        <w:t>、</w:t>
      </w:r>
      <w:r w:rsidR="00971D6C" w:rsidRPr="00971D6C">
        <w:rPr>
          <w:rFonts w:ascii="Century" w:eastAsia="ＭＳ 明朝" w:hAnsi="Century" w:hint="eastAsia"/>
          <w:sz w:val="20"/>
          <w:szCs w:val="20"/>
        </w:rPr>
        <w:t>その経費捻出のために不具合解消までに時間がかかることもあります。</w:t>
      </w:r>
    </w:p>
    <w:p w:rsidR="00050F32" w:rsidRDefault="00971D6C" w:rsidP="00A45F4D">
      <w:pPr>
        <w:ind w:firstLineChars="100" w:firstLine="200"/>
        <w:rPr>
          <w:rFonts w:ascii="Century" w:eastAsia="ＭＳ 明朝" w:hAnsi="Century"/>
          <w:sz w:val="20"/>
          <w:szCs w:val="20"/>
        </w:rPr>
      </w:pPr>
      <w:r w:rsidRPr="00971D6C">
        <w:rPr>
          <w:rFonts w:ascii="Century" w:eastAsia="ＭＳ 明朝" w:hAnsi="Century" w:hint="eastAsia"/>
          <w:sz w:val="20"/>
          <w:szCs w:val="20"/>
        </w:rPr>
        <w:t>ソフトウェアのバージョンアップやサービスパックの適用などは通常、保守業者が行います。しかし、学校の責務で行う場合は、学校</w:t>
      </w:r>
      <w:r>
        <w:rPr>
          <w:rFonts w:ascii="Century" w:eastAsia="ＭＳ 明朝" w:hAnsi="Century" w:hint="eastAsia"/>
          <w:sz w:val="20"/>
          <w:szCs w:val="20"/>
        </w:rPr>
        <w:t>CIO</w:t>
      </w:r>
      <w:r w:rsidRPr="00971D6C">
        <w:rPr>
          <w:rFonts w:ascii="Century" w:eastAsia="ＭＳ 明朝" w:hAnsi="Century" w:hint="eastAsia"/>
          <w:sz w:val="20"/>
          <w:szCs w:val="20"/>
        </w:rPr>
        <w:t>や</w:t>
      </w:r>
      <w:r w:rsidR="00A45F4D">
        <w:rPr>
          <w:rFonts w:ascii="Century" w:eastAsia="ＭＳ 明朝" w:hAnsi="Century" w:hint="eastAsia"/>
          <w:sz w:val="20"/>
          <w:szCs w:val="20"/>
        </w:rPr>
        <w:t>情報担当の先生</w:t>
      </w:r>
      <w:r w:rsidRPr="00971D6C">
        <w:rPr>
          <w:rFonts w:ascii="Century" w:eastAsia="ＭＳ 明朝" w:hAnsi="Century" w:hint="eastAsia"/>
          <w:sz w:val="20"/>
          <w:szCs w:val="20"/>
        </w:rPr>
        <w:t>立会いの上、正確な情報、対処方法を元に支援をしましょう。例えば、ブラウザソフトのバージョンアップを行った場合</w:t>
      </w:r>
      <w:r w:rsidR="00AF3784">
        <w:rPr>
          <w:rFonts w:ascii="Century" w:eastAsia="ＭＳ 明朝" w:hAnsi="Century" w:hint="eastAsia"/>
          <w:sz w:val="20"/>
          <w:szCs w:val="20"/>
        </w:rPr>
        <w:t>など</w:t>
      </w:r>
      <w:r w:rsidRPr="00971D6C">
        <w:rPr>
          <w:rFonts w:ascii="Century" w:eastAsia="ＭＳ 明朝" w:hAnsi="Century" w:hint="eastAsia"/>
          <w:sz w:val="20"/>
          <w:szCs w:val="20"/>
        </w:rPr>
        <w:t>、他のソフトが対応しておらず動作しなくなるケースがあります。</w:t>
      </w:r>
    </w:p>
    <w:p w:rsidR="00971D6C" w:rsidRDefault="003F7DCA" w:rsidP="00A45F4D">
      <w:pPr>
        <w:ind w:firstLineChars="100" w:firstLine="200"/>
        <w:rPr>
          <w:rFonts w:ascii="Century" w:eastAsia="ＭＳ 明朝" w:hAnsi="Century"/>
          <w:sz w:val="20"/>
          <w:szCs w:val="20"/>
        </w:rPr>
      </w:pPr>
      <w:r>
        <w:rPr>
          <w:rFonts w:ascii="Century" w:eastAsia="ＭＳ 明朝" w:hAnsi="Century"/>
          <w:sz w:val="20"/>
          <w:szCs w:val="20"/>
        </w:rPr>
        <w:t>支援の具体例を以下に示します。</w:t>
      </w:r>
    </w:p>
    <w:p w:rsidR="003F7DCA" w:rsidRDefault="003F7DCA" w:rsidP="003F7DCA">
      <w:pPr>
        <w:rPr>
          <w:rFonts w:ascii="Century" w:eastAsia="ＭＳ 明朝" w:hAnsi="Century"/>
          <w:sz w:val="20"/>
          <w:szCs w:val="20"/>
        </w:rPr>
      </w:pPr>
    </w:p>
    <w:p w:rsidR="00A45F4D" w:rsidRDefault="00A45F4D" w:rsidP="003F7DCA">
      <w:pPr>
        <w:rPr>
          <w:rFonts w:ascii="Century" w:eastAsia="ＭＳ 明朝" w:hAnsi="Century"/>
          <w:sz w:val="20"/>
          <w:szCs w:val="20"/>
        </w:rPr>
      </w:pPr>
      <w:r>
        <w:rPr>
          <w:rFonts w:ascii="Century" w:eastAsia="ＭＳ 明朝" w:hAnsi="Century" w:hint="eastAsia"/>
          <w:sz w:val="20"/>
          <w:szCs w:val="20"/>
        </w:rPr>
        <w:t>【アドバイス】</w:t>
      </w:r>
    </w:p>
    <w:p w:rsidR="003F7DCA" w:rsidRPr="00A45F4D" w:rsidRDefault="00442E99" w:rsidP="00A45F4D">
      <w:pPr>
        <w:ind w:firstLineChars="100" w:firstLine="201"/>
        <w:rPr>
          <w:rFonts w:ascii="Century" w:eastAsia="ＭＳ ゴシック" w:hAnsi="Century"/>
          <w:b/>
          <w:sz w:val="20"/>
          <w:szCs w:val="20"/>
        </w:rPr>
      </w:pPr>
      <w:del w:id="2577" w:author="田中 充" w:date="2014-01-28T18:09:00Z">
        <w:r w:rsidRPr="00A45F4D" w:rsidDel="00FB5D05">
          <w:rPr>
            <w:rFonts w:ascii="Century" w:eastAsia="ＭＳ ゴシック" w:hAnsi="Century"/>
            <w:b/>
            <w:sz w:val="20"/>
            <w:szCs w:val="20"/>
          </w:rPr>
          <w:delText>ICT</w:delText>
        </w:r>
      </w:del>
      <w:ins w:id="2578" w:author="田中 充" w:date="2014-01-28T18:09:00Z">
        <w:r w:rsidR="00FB5D05">
          <w:rPr>
            <w:rFonts w:ascii="Century" w:eastAsia="ＭＳ ゴシック" w:hAnsi="Century"/>
            <w:b/>
            <w:sz w:val="20"/>
            <w:szCs w:val="20"/>
          </w:rPr>
          <w:t>ICT</w:t>
        </w:r>
      </w:ins>
      <w:r w:rsidR="003F7DCA" w:rsidRPr="00A45F4D">
        <w:rPr>
          <w:rFonts w:ascii="Century" w:eastAsia="ＭＳ ゴシック" w:hAnsi="Century"/>
          <w:b/>
          <w:sz w:val="20"/>
          <w:szCs w:val="20"/>
        </w:rPr>
        <w:t>機器</w:t>
      </w:r>
    </w:p>
    <w:p w:rsidR="003F7DCA" w:rsidRPr="003F7DCA" w:rsidRDefault="003F7DCA" w:rsidP="00AF3784">
      <w:pPr>
        <w:ind w:leftChars="95" w:left="425" w:hangingChars="113" w:hanging="226"/>
        <w:rPr>
          <w:rFonts w:ascii="Century" w:eastAsia="ＭＳ 明朝" w:hAnsi="Century"/>
          <w:sz w:val="20"/>
          <w:szCs w:val="20"/>
        </w:rPr>
      </w:pPr>
      <w:r w:rsidRPr="003F7DCA">
        <w:rPr>
          <w:rFonts w:ascii="Century" w:eastAsia="ＭＳ 明朝" w:hAnsi="Century" w:hint="eastAsia"/>
          <w:sz w:val="20"/>
          <w:szCs w:val="20"/>
        </w:rPr>
        <w:t>・</w:t>
      </w:r>
      <w:r w:rsidR="00A45F4D">
        <w:rPr>
          <w:rFonts w:ascii="Century" w:eastAsia="ＭＳ 明朝" w:hAnsi="Century" w:hint="eastAsia"/>
          <w:sz w:val="20"/>
          <w:szCs w:val="20"/>
        </w:rPr>
        <w:t>情報担当の先生</w:t>
      </w:r>
      <w:r w:rsidRPr="003F7DCA">
        <w:rPr>
          <w:rFonts w:ascii="Century" w:eastAsia="ＭＳ 明朝" w:hAnsi="Century" w:hint="eastAsia"/>
          <w:sz w:val="20"/>
          <w:szCs w:val="20"/>
        </w:rPr>
        <w:t>から納入物品一覧（完成図書）</w:t>
      </w:r>
      <w:r w:rsidR="00AF3784">
        <w:rPr>
          <w:rFonts w:ascii="Century" w:eastAsia="ＭＳ 明朝" w:hAnsi="Century" w:hint="eastAsia"/>
          <w:sz w:val="20"/>
          <w:szCs w:val="20"/>
        </w:rPr>
        <w:t>など</w:t>
      </w:r>
      <w:r w:rsidRPr="003F7DCA">
        <w:rPr>
          <w:rFonts w:ascii="Century" w:eastAsia="ＭＳ 明朝" w:hAnsi="Century" w:hint="eastAsia"/>
          <w:sz w:val="20"/>
          <w:szCs w:val="20"/>
        </w:rPr>
        <w:t>を入手し、</w:t>
      </w:r>
      <w:r w:rsidR="00AF3784">
        <w:rPr>
          <w:rFonts w:ascii="Century" w:eastAsia="ＭＳ 明朝" w:hAnsi="Century" w:hint="eastAsia"/>
          <w:sz w:val="20"/>
          <w:szCs w:val="20"/>
        </w:rPr>
        <w:t>学校に設置されている機器を</w:t>
      </w:r>
      <w:r w:rsidRPr="003F7DCA">
        <w:rPr>
          <w:rFonts w:ascii="Century" w:eastAsia="ＭＳ 明朝" w:hAnsi="Century" w:hint="eastAsia"/>
          <w:sz w:val="20"/>
          <w:szCs w:val="20"/>
        </w:rPr>
        <w:t>確認できるようにしておく。</w:t>
      </w:r>
    </w:p>
    <w:p w:rsidR="003F7DCA" w:rsidRPr="003F7DCA" w:rsidRDefault="003F7DCA" w:rsidP="003F7DCA">
      <w:pPr>
        <w:ind w:leftChars="100" w:left="410" w:hangingChars="100" w:hanging="200"/>
        <w:rPr>
          <w:rFonts w:ascii="Century" w:eastAsia="ＭＳ 明朝" w:hAnsi="Century"/>
          <w:sz w:val="20"/>
          <w:szCs w:val="20"/>
        </w:rPr>
      </w:pPr>
      <w:r w:rsidRPr="003F7DCA">
        <w:rPr>
          <w:rFonts w:ascii="Century" w:eastAsia="ＭＳ 明朝" w:hAnsi="Century" w:hint="eastAsia"/>
          <w:sz w:val="20"/>
          <w:szCs w:val="20"/>
        </w:rPr>
        <w:t>・機器の所在・数量を確認する。また、</w:t>
      </w:r>
      <w:del w:id="2579" w:author="田中 充" w:date="2014-01-28T18:09:00Z">
        <w:r w:rsidR="00AF3784" w:rsidDel="00FB5D05">
          <w:rPr>
            <w:rFonts w:ascii="Century" w:eastAsia="ＭＳ 明朝" w:hAnsi="Century" w:hint="eastAsia"/>
            <w:sz w:val="20"/>
            <w:szCs w:val="20"/>
          </w:rPr>
          <w:delText>ICT</w:delText>
        </w:r>
      </w:del>
      <w:ins w:id="2580" w:author="田中 充" w:date="2014-01-28T18:09:00Z">
        <w:r w:rsidR="00FB5D05">
          <w:rPr>
            <w:rFonts w:ascii="Century" w:eastAsia="ＭＳ 明朝" w:hAnsi="Century" w:hint="eastAsia"/>
            <w:sz w:val="20"/>
            <w:szCs w:val="20"/>
          </w:rPr>
          <w:t>ICT</w:t>
        </w:r>
      </w:ins>
      <w:r w:rsidRPr="003F7DCA">
        <w:rPr>
          <w:rFonts w:ascii="Century" w:eastAsia="ＭＳ 明朝" w:hAnsi="Century" w:hint="eastAsia"/>
          <w:sz w:val="20"/>
          <w:szCs w:val="20"/>
        </w:rPr>
        <w:t>支援員が管理簿を作成し、年度末に</w:t>
      </w:r>
      <w:r w:rsidR="00A45F4D">
        <w:rPr>
          <w:rFonts w:ascii="Century" w:eastAsia="ＭＳ 明朝" w:hAnsi="Century" w:hint="eastAsia"/>
          <w:sz w:val="20"/>
          <w:szCs w:val="20"/>
        </w:rPr>
        <w:t>情報担当の先生</w:t>
      </w:r>
      <w:r w:rsidRPr="003F7DCA">
        <w:rPr>
          <w:rFonts w:ascii="Century" w:eastAsia="ＭＳ 明朝" w:hAnsi="Century" w:hint="eastAsia"/>
          <w:sz w:val="20"/>
          <w:szCs w:val="20"/>
        </w:rPr>
        <w:t>が最終点検作業を実施するよう提案する。</w:t>
      </w:r>
    </w:p>
    <w:p w:rsidR="003F7DCA" w:rsidRPr="003F7DCA" w:rsidRDefault="003F7DCA" w:rsidP="003F7DCA">
      <w:pPr>
        <w:ind w:firstLineChars="100" w:firstLine="200"/>
        <w:rPr>
          <w:rFonts w:ascii="Century" w:eastAsia="ＭＳ 明朝" w:hAnsi="Century"/>
          <w:sz w:val="20"/>
          <w:szCs w:val="20"/>
        </w:rPr>
      </w:pPr>
      <w:r w:rsidRPr="003F7DCA">
        <w:rPr>
          <w:rFonts w:ascii="Century" w:eastAsia="ＭＳ 明朝" w:hAnsi="Century" w:hint="eastAsia"/>
          <w:sz w:val="20"/>
          <w:szCs w:val="20"/>
        </w:rPr>
        <w:t>・予備バッテリーがある機器と無い機器ごとに、充電ルールを提案する。</w:t>
      </w:r>
    </w:p>
    <w:p w:rsidR="003F7DCA" w:rsidRPr="003F7DCA" w:rsidRDefault="003F7DCA" w:rsidP="003F7DCA">
      <w:pPr>
        <w:ind w:firstLineChars="100" w:firstLine="200"/>
        <w:rPr>
          <w:rFonts w:ascii="Century" w:eastAsia="ＭＳ 明朝" w:hAnsi="Century"/>
          <w:sz w:val="20"/>
          <w:szCs w:val="20"/>
        </w:rPr>
      </w:pPr>
      <w:r w:rsidRPr="003F7DCA">
        <w:rPr>
          <w:rFonts w:ascii="Century" w:eastAsia="ＭＳ 明朝" w:hAnsi="Century" w:hint="eastAsia"/>
          <w:sz w:val="20"/>
          <w:szCs w:val="20"/>
        </w:rPr>
        <w:t>・周辺機器の所在をいつでも確認できるよう、機器貸出し管理シートなどを運用するよう提案する。</w:t>
      </w:r>
    </w:p>
    <w:p w:rsidR="003F7DCA" w:rsidRDefault="003F7DCA" w:rsidP="003F7DCA">
      <w:pPr>
        <w:ind w:leftChars="100" w:left="410" w:hangingChars="100" w:hanging="200"/>
        <w:rPr>
          <w:rFonts w:ascii="Century" w:eastAsia="ＭＳ 明朝" w:hAnsi="Century"/>
          <w:sz w:val="20"/>
          <w:szCs w:val="20"/>
        </w:rPr>
      </w:pPr>
      <w:r w:rsidRPr="003F7DCA">
        <w:rPr>
          <w:rFonts w:ascii="Century" w:eastAsia="ＭＳ 明朝" w:hAnsi="Century" w:hint="eastAsia"/>
          <w:sz w:val="20"/>
          <w:szCs w:val="20"/>
        </w:rPr>
        <w:t>・保証書・ユーザ登録用紙・取扱説明書・付属品・ドライバ（</w:t>
      </w:r>
      <w:r>
        <w:rPr>
          <w:rFonts w:ascii="Century" w:eastAsia="ＭＳ 明朝" w:hAnsi="Century" w:hint="eastAsia"/>
          <w:sz w:val="20"/>
          <w:szCs w:val="20"/>
        </w:rPr>
        <w:t>CD</w:t>
      </w:r>
      <w:r w:rsidRPr="003F7DCA">
        <w:rPr>
          <w:rFonts w:ascii="Century" w:eastAsia="ＭＳ 明朝" w:hAnsi="Century" w:hint="eastAsia"/>
          <w:sz w:val="20"/>
          <w:szCs w:val="20"/>
        </w:rPr>
        <w:t>）・ライセンス証等を一元管理す</w:t>
      </w:r>
      <w:r w:rsidRPr="003F7DCA">
        <w:rPr>
          <w:rFonts w:ascii="Century" w:eastAsia="ＭＳ 明朝" w:hAnsi="Century" w:hint="eastAsia"/>
          <w:sz w:val="20"/>
          <w:szCs w:val="20"/>
        </w:rPr>
        <w:lastRenderedPageBreak/>
        <w:t>るよう提案し、</w:t>
      </w:r>
      <w:r w:rsidR="00A45F4D">
        <w:rPr>
          <w:rFonts w:ascii="Century" w:eastAsia="ＭＳ 明朝" w:hAnsi="Century" w:hint="eastAsia"/>
          <w:sz w:val="20"/>
          <w:szCs w:val="20"/>
        </w:rPr>
        <w:t>情報担当の先生</w:t>
      </w:r>
      <w:r w:rsidRPr="003F7DCA">
        <w:rPr>
          <w:rFonts w:ascii="Century" w:eastAsia="ＭＳ 明朝" w:hAnsi="Century" w:hint="eastAsia"/>
          <w:sz w:val="20"/>
          <w:szCs w:val="20"/>
        </w:rPr>
        <w:t>に保管場所を確保していただく。</w:t>
      </w:r>
    </w:p>
    <w:p w:rsidR="003F7DCA" w:rsidRPr="003F7DCA" w:rsidRDefault="003F7DCA" w:rsidP="003F7DCA">
      <w:pPr>
        <w:ind w:leftChars="100" w:left="410" w:hangingChars="100" w:hanging="200"/>
        <w:rPr>
          <w:rFonts w:ascii="Century" w:eastAsia="ＭＳ 明朝" w:hAnsi="Century"/>
          <w:sz w:val="20"/>
          <w:szCs w:val="20"/>
        </w:rPr>
      </w:pPr>
      <w:r w:rsidRPr="003F7DCA">
        <w:rPr>
          <w:rFonts w:ascii="Century" w:eastAsia="ＭＳ 明朝" w:hAnsi="Century" w:hint="eastAsia"/>
          <w:sz w:val="20"/>
          <w:szCs w:val="20"/>
        </w:rPr>
        <w:t>・年度更新ルールを</w:t>
      </w:r>
      <w:r w:rsidR="00A45F4D">
        <w:rPr>
          <w:rFonts w:ascii="Century" w:eastAsia="ＭＳ 明朝" w:hAnsi="Century" w:hint="eastAsia"/>
          <w:sz w:val="20"/>
          <w:szCs w:val="20"/>
        </w:rPr>
        <w:t>情報担当の先生</w:t>
      </w:r>
      <w:r w:rsidRPr="003F7DCA">
        <w:rPr>
          <w:rFonts w:ascii="Century" w:eastAsia="ＭＳ 明朝" w:hAnsi="Century" w:hint="eastAsia"/>
          <w:sz w:val="20"/>
          <w:szCs w:val="20"/>
        </w:rPr>
        <w:t>に確認する</w:t>
      </w:r>
      <w:r w:rsidR="00DD4E74" w:rsidRPr="003F7DCA">
        <w:rPr>
          <w:rFonts w:ascii="Century" w:eastAsia="ＭＳ 明朝" w:hAnsi="Century" w:hint="eastAsia"/>
          <w:sz w:val="20"/>
          <w:szCs w:val="20"/>
        </w:rPr>
        <w:t>。</w:t>
      </w:r>
      <w:r w:rsidRPr="003F7DCA">
        <w:rPr>
          <w:rFonts w:ascii="Century" w:eastAsia="ＭＳ 明朝" w:hAnsi="Century" w:hint="eastAsia"/>
          <w:sz w:val="20"/>
          <w:szCs w:val="20"/>
        </w:rPr>
        <w:t>（更新</w:t>
      </w:r>
      <w:r w:rsidR="00AF3784">
        <w:rPr>
          <w:rFonts w:ascii="Century" w:eastAsia="ＭＳ 明朝" w:hAnsi="Century" w:hint="eastAsia"/>
          <w:sz w:val="20"/>
          <w:szCs w:val="20"/>
        </w:rPr>
        <w:t>手続き</w:t>
      </w:r>
      <w:r w:rsidRPr="003F7DCA">
        <w:rPr>
          <w:rFonts w:ascii="Century" w:eastAsia="ＭＳ 明朝" w:hAnsi="Century" w:hint="eastAsia"/>
          <w:sz w:val="20"/>
          <w:szCs w:val="20"/>
        </w:rPr>
        <w:t>が必要なソフトの確認と対応方法の確認</w:t>
      </w:r>
      <w:r w:rsidR="00DD4E74">
        <w:rPr>
          <w:rFonts w:ascii="Century" w:eastAsia="ＭＳ 明朝" w:hAnsi="Century" w:hint="eastAsia"/>
          <w:sz w:val="20"/>
          <w:szCs w:val="20"/>
        </w:rPr>
        <w:t>や</w:t>
      </w:r>
      <w:r w:rsidRPr="003F7DCA">
        <w:rPr>
          <w:rFonts w:ascii="Century" w:eastAsia="ＭＳ 明朝" w:hAnsi="Century" w:hint="eastAsia"/>
          <w:sz w:val="20"/>
          <w:szCs w:val="20"/>
        </w:rPr>
        <w:t>共有フォルダ内の不要データ整理</w:t>
      </w:r>
      <w:r w:rsidR="00DD4E74">
        <w:rPr>
          <w:rFonts w:ascii="Century" w:eastAsia="ＭＳ 明朝" w:hAnsi="Century" w:hint="eastAsia"/>
          <w:sz w:val="20"/>
          <w:szCs w:val="20"/>
        </w:rPr>
        <w:t>。</w:t>
      </w:r>
      <w:r w:rsidRPr="003F7DCA">
        <w:rPr>
          <w:rFonts w:ascii="Century" w:eastAsia="ＭＳ 明朝" w:hAnsi="Century" w:hint="eastAsia"/>
          <w:sz w:val="20"/>
          <w:szCs w:val="20"/>
        </w:rPr>
        <w:t>異動・退任・新任</w:t>
      </w:r>
      <w:r w:rsidR="00DD4E74">
        <w:rPr>
          <w:rFonts w:ascii="Century" w:eastAsia="ＭＳ 明朝" w:hAnsi="Century" w:hint="eastAsia"/>
          <w:sz w:val="20"/>
          <w:szCs w:val="20"/>
        </w:rPr>
        <w:t>の</w:t>
      </w:r>
      <w:r w:rsidRPr="003F7DCA">
        <w:rPr>
          <w:rFonts w:ascii="Century" w:eastAsia="ＭＳ 明朝" w:hAnsi="Century" w:hint="eastAsia"/>
          <w:sz w:val="20"/>
          <w:szCs w:val="20"/>
        </w:rPr>
        <w:t>先生対応</w:t>
      </w:r>
      <w:r w:rsidR="00DD4E74">
        <w:rPr>
          <w:rFonts w:ascii="Century" w:eastAsia="ＭＳ 明朝" w:hAnsi="Century" w:hint="eastAsia"/>
          <w:sz w:val="20"/>
          <w:szCs w:val="20"/>
        </w:rPr>
        <w:t>など。</w:t>
      </w:r>
      <w:r w:rsidRPr="003F7DCA">
        <w:rPr>
          <w:rFonts w:ascii="Century" w:eastAsia="ＭＳ 明朝" w:hAnsi="Century" w:hint="eastAsia"/>
          <w:sz w:val="20"/>
          <w:szCs w:val="20"/>
        </w:rPr>
        <w:t>）</w:t>
      </w:r>
    </w:p>
    <w:p w:rsidR="003F7DCA" w:rsidRPr="00A45F4D" w:rsidRDefault="00A45F4D" w:rsidP="00A45F4D">
      <w:pPr>
        <w:ind w:firstLineChars="100" w:firstLine="201"/>
        <w:rPr>
          <w:rFonts w:ascii="Century" w:eastAsia="ＭＳ ゴシック" w:hAnsi="Century"/>
          <w:b/>
          <w:sz w:val="20"/>
          <w:szCs w:val="20"/>
        </w:rPr>
      </w:pPr>
      <w:r>
        <w:rPr>
          <w:rFonts w:ascii="Century" w:eastAsia="ＭＳ ゴシック" w:hAnsi="Century" w:hint="eastAsia"/>
          <w:b/>
          <w:sz w:val="20"/>
          <w:szCs w:val="20"/>
        </w:rPr>
        <w:t>ネットワーク</w:t>
      </w:r>
    </w:p>
    <w:p w:rsidR="00442E99" w:rsidRDefault="00442E99" w:rsidP="00442E99">
      <w:pPr>
        <w:ind w:leftChars="100" w:left="410" w:hangingChars="100" w:hanging="200"/>
        <w:rPr>
          <w:rFonts w:ascii="Century" w:eastAsia="ＭＳ 明朝" w:hAnsi="Century"/>
          <w:sz w:val="20"/>
          <w:szCs w:val="20"/>
        </w:rPr>
      </w:pPr>
      <w:r>
        <w:rPr>
          <w:rFonts w:ascii="Century" w:eastAsia="ＭＳ 明朝" w:hAnsi="Century" w:hint="eastAsia"/>
          <w:noProof/>
          <w:sz w:val="20"/>
          <w:szCs w:val="20"/>
        </w:rPr>
        <w:drawing>
          <wp:anchor distT="0" distB="0" distL="114300" distR="114300" simplePos="0" relativeHeight="251731968" behindDoc="0" locked="0" layoutInCell="1" allowOverlap="1" wp14:anchorId="48902F8D" wp14:editId="5E7D212B">
            <wp:simplePos x="0" y="0"/>
            <wp:positionH relativeFrom="column">
              <wp:posOffset>3738245</wp:posOffset>
            </wp:positionH>
            <wp:positionV relativeFrom="paragraph">
              <wp:posOffset>80645</wp:posOffset>
            </wp:positionV>
            <wp:extent cx="2009775" cy="2009775"/>
            <wp:effectExtent l="0" t="0" r="9525" b="9525"/>
            <wp:wrapSquare wrapText="bothSides"/>
            <wp:docPr id="49" name="図 49" descr="C:\Users\tanaka.CEC\AppData\Local\Microsoft\Windows\Temporary Internet Files\Content.IE5\2HHRJQIM\MC9002354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ka.CEC\AppData\Local\Microsoft\Windows\Temporary Internet Files\Content.IE5\2HHRJQIM\MC900235463[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DCA" w:rsidRPr="003F7DCA">
        <w:rPr>
          <w:rFonts w:ascii="Century" w:eastAsia="ＭＳ 明朝" w:hAnsi="Century" w:hint="eastAsia"/>
          <w:sz w:val="20"/>
          <w:szCs w:val="20"/>
        </w:rPr>
        <w:t>・</w:t>
      </w:r>
      <w:r w:rsidR="00A45F4D">
        <w:rPr>
          <w:rFonts w:ascii="Century" w:eastAsia="ＭＳ 明朝" w:hAnsi="Century" w:hint="eastAsia"/>
          <w:sz w:val="20"/>
          <w:szCs w:val="20"/>
        </w:rPr>
        <w:t>情報担当の先生</w:t>
      </w:r>
      <w:r w:rsidR="003F7DCA" w:rsidRPr="003F7DCA">
        <w:rPr>
          <w:rFonts w:ascii="Century" w:eastAsia="ＭＳ 明朝" w:hAnsi="Century" w:hint="eastAsia"/>
          <w:sz w:val="20"/>
          <w:szCs w:val="20"/>
        </w:rPr>
        <w:t>にネットワーク構成図（</w:t>
      </w:r>
      <w:r w:rsidR="003F7DCA">
        <w:rPr>
          <w:rFonts w:ascii="Century" w:eastAsia="ＭＳ 明朝" w:hAnsi="Century" w:hint="eastAsia"/>
          <w:sz w:val="20"/>
          <w:szCs w:val="20"/>
        </w:rPr>
        <w:t>IP</w:t>
      </w:r>
      <w:r w:rsidR="003F7DCA" w:rsidRPr="003F7DCA">
        <w:rPr>
          <w:rFonts w:ascii="Century" w:eastAsia="ＭＳ 明朝" w:hAnsi="Century" w:hint="eastAsia"/>
          <w:sz w:val="20"/>
          <w:szCs w:val="20"/>
        </w:rPr>
        <w:t>アドレス一覧含む）の所在を確認し、不具合対応時にすぐに参照できるようにしておく。</w:t>
      </w:r>
    </w:p>
    <w:p w:rsidR="003F7DCA" w:rsidRPr="003F7DCA" w:rsidRDefault="003F7DCA" w:rsidP="00442E99">
      <w:pPr>
        <w:ind w:leftChars="100" w:left="410" w:hangingChars="100" w:hanging="200"/>
        <w:rPr>
          <w:rFonts w:ascii="Century" w:eastAsia="ＭＳ 明朝" w:hAnsi="Century"/>
          <w:sz w:val="20"/>
          <w:szCs w:val="20"/>
        </w:rPr>
      </w:pPr>
      <w:r w:rsidRPr="003F7DCA">
        <w:rPr>
          <w:rFonts w:ascii="Century" w:eastAsia="ＭＳ 明朝" w:hAnsi="Century" w:hint="eastAsia"/>
          <w:sz w:val="20"/>
          <w:szCs w:val="20"/>
        </w:rPr>
        <w:t>・サーバ、</w:t>
      </w:r>
      <w:r>
        <w:rPr>
          <w:rFonts w:ascii="Century" w:eastAsia="ＭＳ 明朝" w:hAnsi="Century" w:hint="eastAsia"/>
          <w:sz w:val="20"/>
          <w:szCs w:val="20"/>
        </w:rPr>
        <w:t>HUB</w:t>
      </w:r>
      <w:r w:rsidR="00442E99">
        <w:rPr>
          <w:rFonts w:ascii="Century" w:eastAsia="ＭＳ 明朝" w:hAnsi="Century" w:hint="eastAsia"/>
          <w:sz w:val="20"/>
          <w:szCs w:val="20"/>
        </w:rPr>
        <w:t>、ルータ、アクセスポイントの設置場所を確認し</w:t>
      </w:r>
      <w:r w:rsidRPr="003F7DCA">
        <w:rPr>
          <w:rFonts w:ascii="Century" w:eastAsia="ＭＳ 明朝" w:hAnsi="Century" w:hint="eastAsia"/>
          <w:sz w:val="20"/>
          <w:szCs w:val="20"/>
        </w:rPr>
        <w:t>ておく。</w:t>
      </w:r>
    </w:p>
    <w:p w:rsidR="00442E99" w:rsidRDefault="003F7DCA" w:rsidP="00442E99">
      <w:pPr>
        <w:ind w:leftChars="100" w:left="410" w:hangingChars="100" w:hanging="200"/>
        <w:rPr>
          <w:rFonts w:ascii="Century" w:eastAsia="ＭＳ 明朝" w:hAnsi="Century"/>
          <w:sz w:val="20"/>
          <w:szCs w:val="20"/>
        </w:rPr>
      </w:pPr>
      <w:r w:rsidRPr="003F7DCA">
        <w:rPr>
          <w:rFonts w:ascii="Century" w:eastAsia="ＭＳ 明朝" w:hAnsi="Century" w:hint="eastAsia"/>
          <w:sz w:val="20"/>
          <w:szCs w:val="20"/>
        </w:rPr>
        <w:t>・インターネット接続について、プロバイダ、回線種類、帯域の確認に加えて、自分でもホームページの閲覧を行い、平常時の通信速度を体感しておく。</w:t>
      </w:r>
    </w:p>
    <w:p w:rsidR="003F7DCA" w:rsidRDefault="003F7DCA" w:rsidP="00442E99">
      <w:pPr>
        <w:ind w:leftChars="100" w:left="410" w:hangingChars="100" w:hanging="200"/>
        <w:rPr>
          <w:rFonts w:ascii="Century" w:eastAsia="ＭＳ 明朝" w:hAnsi="Century"/>
          <w:sz w:val="20"/>
          <w:szCs w:val="20"/>
        </w:rPr>
      </w:pPr>
      <w:r w:rsidRPr="003F7DCA">
        <w:rPr>
          <w:rFonts w:ascii="Century" w:eastAsia="ＭＳ 明朝" w:hAnsi="Century" w:hint="eastAsia"/>
          <w:sz w:val="20"/>
          <w:szCs w:val="20"/>
        </w:rPr>
        <w:t>・共有フォルダの場所</w:t>
      </w:r>
      <w:r w:rsidR="00DD4E74">
        <w:rPr>
          <w:rFonts w:ascii="Century" w:eastAsia="ＭＳ 明朝" w:hAnsi="Century" w:hint="eastAsia"/>
          <w:sz w:val="20"/>
          <w:szCs w:val="20"/>
        </w:rPr>
        <w:t>や</w:t>
      </w:r>
      <w:r w:rsidRPr="003F7DCA">
        <w:rPr>
          <w:rFonts w:ascii="Century" w:eastAsia="ＭＳ 明朝" w:hAnsi="Century" w:hint="eastAsia"/>
          <w:sz w:val="20"/>
          <w:szCs w:val="20"/>
        </w:rPr>
        <w:t>アクセス方法</w:t>
      </w:r>
      <w:r w:rsidR="00DD4E74">
        <w:rPr>
          <w:rFonts w:ascii="Century" w:eastAsia="ＭＳ 明朝" w:hAnsi="Century" w:hint="eastAsia"/>
          <w:sz w:val="20"/>
          <w:szCs w:val="20"/>
        </w:rPr>
        <w:t>、</w:t>
      </w:r>
      <w:r w:rsidRPr="003F7DCA">
        <w:rPr>
          <w:rFonts w:ascii="Century" w:eastAsia="ＭＳ 明朝" w:hAnsi="Century" w:hint="eastAsia"/>
          <w:sz w:val="20"/>
          <w:szCs w:val="20"/>
        </w:rPr>
        <w:t>アクセス権を確認しておく。</w:t>
      </w:r>
    </w:p>
    <w:p w:rsidR="003F7DCA" w:rsidRPr="00690EEE" w:rsidRDefault="003F7DCA" w:rsidP="003F7DCA">
      <w:pPr>
        <w:ind w:firstLineChars="100" w:firstLine="200"/>
        <w:rPr>
          <w:rFonts w:ascii="Century" w:eastAsia="ＭＳ 明朝" w:hAnsi="Century"/>
          <w:sz w:val="20"/>
          <w:szCs w:val="20"/>
        </w:rPr>
      </w:pPr>
    </w:p>
    <w:p w:rsidR="00690EEE" w:rsidRDefault="00690EEE" w:rsidP="00BC511B">
      <w:pPr>
        <w:pStyle w:val="2"/>
      </w:pPr>
      <w:bookmarkStart w:id="2581" w:name="_Toc379978233"/>
      <w:r w:rsidRPr="00690EEE">
        <w:t>5</w:t>
      </w:r>
      <w:del w:id="2582" w:author="田中 充" w:date="2014-02-12T10:47:00Z">
        <w:r w:rsidRPr="00690EEE" w:rsidDel="00813EE1">
          <w:delText>.</w:delText>
        </w:r>
      </w:del>
      <w:ins w:id="2583" w:author="田中 充" w:date="2014-02-12T10:54:00Z">
        <w:r w:rsidR="00AC1448">
          <w:t>．</w:t>
        </w:r>
      </w:ins>
      <w:r w:rsidRPr="00690EEE">
        <w:t>2</w:t>
      </w:r>
      <w:r w:rsidRPr="00123A03">
        <w:rPr>
          <w:rFonts w:ascii="Century" w:hAnsi="Century"/>
        </w:rPr>
        <w:t xml:space="preserve"> </w:t>
      </w:r>
      <w:del w:id="2584" w:author="田中 充" w:date="2014-01-28T18:09:00Z">
        <w:r w:rsidR="00442E99" w:rsidRPr="00123A03" w:rsidDel="00FB5D05">
          <w:rPr>
            <w:rFonts w:ascii="Century" w:hAnsi="Century"/>
          </w:rPr>
          <w:delText>ICT</w:delText>
        </w:r>
      </w:del>
      <w:ins w:id="2585" w:author="田中 充" w:date="2014-01-28T18:09:00Z">
        <w:r w:rsidR="00FB5D05">
          <w:rPr>
            <w:rFonts w:ascii="Century" w:hAnsi="Century"/>
          </w:rPr>
          <w:t>ICT</w:t>
        </w:r>
      </w:ins>
      <w:r w:rsidRPr="00690EEE">
        <w:t>機器、校内ネットワークの障害対応</w:t>
      </w:r>
      <w:bookmarkEnd w:id="2581"/>
      <w:del w:id="2586" w:author="田中 充" w:date="2014-01-27T17:06:00Z">
        <w:r w:rsidRPr="00690EEE" w:rsidDel="00F66061">
          <w:delText>を支援する</w:delText>
        </w:r>
      </w:del>
    </w:p>
    <w:p w:rsidR="00906D36" w:rsidRDefault="00906D36" w:rsidP="00906D36">
      <w:pPr>
        <w:ind w:firstLineChars="100" w:firstLine="200"/>
        <w:rPr>
          <w:rFonts w:ascii="Century" w:eastAsia="ＭＳ 明朝" w:hAnsi="Century"/>
          <w:sz w:val="20"/>
          <w:szCs w:val="20"/>
        </w:rPr>
      </w:pPr>
      <w:del w:id="2587" w:author="田中 充" w:date="2014-01-28T18:09:00Z">
        <w:r w:rsidRPr="00906D36" w:rsidDel="00FB5D05">
          <w:rPr>
            <w:rFonts w:ascii="Century" w:eastAsia="ＭＳ 明朝" w:hAnsi="Century" w:hint="eastAsia"/>
            <w:sz w:val="20"/>
            <w:szCs w:val="20"/>
          </w:rPr>
          <w:delText>ICT</w:delText>
        </w:r>
      </w:del>
      <w:ins w:id="2588" w:author="田中 充" w:date="2014-01-28T18:09:00Z">
        <w:r w:rsidR="00FB5D05">
          <w:rPr>
            <w:rFonts w:ascii="Century" w:eastAsia="ＭＳ 明朝" w:hAnsi="Century" w:hint="eastAsia"/>
            <w:sz w:val="20"/>
            <w:szCs w:val="20"/>
          </w:rPr>
          <w:t>ICT</w:t>
        </w:r>
      </w:ins>
      <w:r w:rsidRPr="00906D36">
        <w:rPr>
          <w:rFonts w:ascii="Century" w:eastAsia="ＭＳ 明朝" w:hAnsi="Century" w:hint="eastAsia"/>
          <w:sz w:val="20"/>
          <w:szCs w:val="20"/>
        </w:rPr>
        <w:t>機器・ネットワーク</w:t>
      </w:r>
      <w:r w:rsidR="00DD4E74">
        <w:rPr>
          <w:rFonts w:ascii="Century" w:eastAsia="ＭＳ 明朝" w:hAnsi="Century" w:hint="eastAsia"/>
          <w:sz w:val="20"/>
          <w:szCs w:val="20"/>
        </w:rPr>
        <w:t>の障害</w:t>
      </w:r>
      <w:r w:rsidRPr="00906D36">
        <w:rPr>
          <w:rFonts w:ascii="Century" w:eastAsia="ＭＳ 明朝" w:hAnsi="Century" w:hint="eastAsia"/>
          <w:sz w:val="20"/>
          <w:szCs w:val="20"/>
        </w:rPr>
        <w:t>対応は納入業者が行うことが多いですが、自治体によっては別の業者に委託している場合もあります。</w:t>
      </w:r>
      <w:del w:id="2589" w:author="田中 充" w:date="2014-01-28T18:09:00Z">
        <w:r w:rsidRPr="00906D36" w:rsidDel="00FB5D05">
          <w:rPr>
            <w:rFonts w:ascii="Century" w:eastAsia="ＭＳ 明朝" w:hAnsi="Century" w:hint="eastAsia"/>
            <w:sz w:val="20"/>
            <w:szCs w:val="20"/>
          </w:rPr>
          <w:delText>ICT</w:delText>
        </w:r>
      </w:del>
      <w:ins w:id="2590" w:author="田中 充" w:date="2014-01-28T18:09:00Z">
        <w:r w:rsidR="00FB5D05">
          <w:rPr>
            <w:rFonts w:ascii="Century" w:eastAsia="ＭＳ 明朝" w:hAnsi="Century" w:hint="eastAsia"/>
            <w:sz w:val="20"/>
            <w:szCs w:val="20"/>
          </w:rPr>
          <w:t>ICT</w:t>
        </w:r>
      </w:ins>
      <w:r w:rsidRPr="00906D36">
        <w:rPr>
          <w:rFonts w:ascii="Century" w:eastAsia="ＭＳ 明朝" w:hAnsi="Century" w:hint="eastAsia"/>
          <w:sz w:val="20"/>
          <w:szCs w:val="20"/>
        </w:rPr>
        <w:t>支援員が知識・スキルを十分持っている場合でも、教育委員会</w:t>
      </w:r>
      <w:r w:rsidR="00DD4E74">
        <w:rPr>
          <w:rFonts w:ascii="Century" w:eastAsia="ＭＳ 明朝" w:hAnsi="Century" w:hint="eastAsia"/>
          <w:sz w:val="20"/>
          <w:szCs w:val="20"/>
        </w:rPr>
        <w:t>や</w:t>
      </w:r>
      <w:r w:rsidRPr="00906D36">
        <w:rPr>
          <w:rFonts w:ascii="Century" w:eastAsia="ＭＳ 明朝" w:hAnsi="Century" w:hint="eastAsia"/>
          <w:sz w:val="20"/>
          <w:szCs w:val="20"/>
        </w:rPr>
        <w:t>納入業者</w:t>
      </w:r>
      <w:r w:rsidR="00DD4E74">
        <w:rPr>
          <w:rFonts w:ascii="Century" w:eastAsia="ＭＳ 明朝" w:hAnsi="Century" w:hint="eastAsia"/>
          <w:sz w:val="20"/>
          <w:szCs w:val="20"/>
        </w:rPr>
        <w:t>、</w:t>
      </w:r>
      <w:r w:rsidRPr="00906D36">
        <w:rPr>
          <w:rFonts w:ascii="Century" w:eastAsia="ＭＳ 明朝" w:hAnsi="Century" w:hint="eastAsia"/>
          <w:sz w:val="20"/>
          <w:szCs w:val="20"/>
        </w:rPr>
        <w:t>学校などの関係者と事前に取り決めた範囲を超えた対応は控えるべきです。</w:t>
      </w:r>
    </w:p>
    <w:p w:rsidR="00906D36" w:rsidRPr="00906D36" w:rsidRDefault="00906D36" w:rsidP="00906D36">
      <w:pPr>
        <w:ind w:firstLineChars="100" w:firstLine="200"/>
        <w:rPr>
          <w:rFonts w:ascii="Century" w:eastAsia="ＭＳ 明朝" w:hAnsi="Century"/>
          <w:sz w:val="20"/>
          <w:szCs w:val="20"/>
        </w:rPr>
      </w:pPr>
      <w:r w:rsidRPr="00906D36">
        <w:rPr>
          <w:rFonts w:ascii="Century" w:eastAsia="ＭＳ 明朝" w:hAnsi="Century" w:hint="eastAsia"/>
          <w:sz w:val="20"/>
          <w:szCs w:val="20"/>
        </w:rPr>
        <w:t>障害に遭遇した際は、原因の切り分けを行い、軽微な障害は一時的な処置を行います。そうでない場合は、</w:t>
      </w:r>
      <w:r w:rsidR="00A45F4D">
        <w:rPr>
          <w:rFonts w:ascii="Century" w:eastAsia="ＭＳ 明朝" w:hAnsi="Century" w:hint="eastAsia"/>
          <w:sz w:val="20"/>
          <w:szCs w:val="20"/>
        </w:rPr>
        <w:t>情報担当の先生</w:t>
      </w:r>
      <w:r w:rsidRPr="00906D36">
        <w:rPr>
          <w:rFonts w:ascii="Century" w:eastAsia="ＭＳ 明朝" w:hAnsi="Century" w:hint="eastAsia"/>
          <w:sz w:val="20"/>
          <w:szCs w:val="20"/>
        </w:rPr>
        <w:t>を通じて納入業者に障害状況を伝え、関係者で協力しながら復旧させることが大切です。</w:t>
      </w:r>
    </w:p>
    <w:p w:rsidR="00906D36" w:rsidRPr="00906D36" w:rsidRDefault="00906D36" w:rsidP="00906D36">
      <w:pPr>
        <w:ind w:firstLineChars="100" w:firstLine="200"/>
        <w:rPr>
          <w:rFonts w:ascii="Century" w:eastAsia="ＭＳ 明朝" w:hAnsi="Century"/>
          <w:sz w:val="20"/>
          <w:szCs w:val="20"/>
        </w:rPr>
      </w:pPr>
      <w:r w:rsidRPr="00906D36">
        <w:rPr>
          <w:rFonts w:ascii="Century" w:eastAsia="ＭＳ 明朝" w:hAnsi="Century" w:hint="eastAsia"/>
          <w:sz w:val="20"/>
          <w:szCs w:val="20"/>
        </w:rPr>
        <w:t>校内ネットワークは大きく、</w:t>
      </w:r>
      <w:r>
        <w:rPr>
          <w:rFonts w:ascii="Century" w:eastAsia="ＭＳ 明朝" w:hAnsi="Century" w:hint="eastAsia"/>
          <w:sz w:val="20"/>
          <w:szCs w:val="20"/>
        </w:rPr>
        <w:t>コンピュータ</w:t>
      </w:r>
      <w:r w:rsidRPr="00906D36">
        <w:rPr>
          <w:rFonts w:ascii="Century" w:eastAsia="ＭＳ 明朝" w:hAnsi="Century" w:hint="eastAsia"/>
          <w:sz w:val="20"/>
          <w:szCs w:val="20"/>
        </w:rPr>
        <w:t>教室</w:t>
      </w:r>
      <w:r>
        <w:rPr>
          <w:rFonts w:ascii="Century" w:eastAsia="ＭＳ 明朝" w:hAnsi="Century" w:hint="eastAsia"/>
          <w:sz w:val="20"/>
          <w:szCs w:val="20"/>
        </w:rPr>
        <w:t>、</w:t>
      </w:r>
      <w:r w:rsidRPr="00906D36">
        <w:rPr>
          <w:rFonts w:ascii="Century" w:eastAsia="ＭＳ 明朝" w:hAnsi="Century" w:hint="eastAsia"/>
          <w:sz w:val="20"/>
          <w:szCs w:val="20"/>
        </w:rPr>
        <w:t>普通教室</w:t>
      </w:r>
      <w:r>
        <w:rPr>
          <w:rFonts w:ascii="Century" w:eastAsia="ＭＳ 明朝" w:hAnsi="Century" w:hint="eastAsia"/>
          <w:sz w:val="20"/>
          <w:szCs w:val="20"/>
        </w:rPr>
        <w:t>、</w:t>
      </w:r>
      <w:r w:rsidRPr="00906D36">
        <w:rPr>
          <w:rFonts w:ascii="Century" w:eastAsia="ＭＳ 明朝" w:hAnsi="Century" w:hint="eastAsia"/>
          <w:sz w:val="20"/>
          <w:szCs w:val="20"/>
        </w:rPr>
        <w:t>特別教室などを結ぶ教育用ネットワークと、職員室</w:t>
      </w:r>
      <w:r>
        <w:rPr>
          <w:rFonts w:ascii="Century" w:eastAsia="ＭＳ 明朝" w:hAnsi="Century" w:hint="eastAsia"/>
          <w:sz w:val="20"/>
          <w:szCs w:val="20"/>
        </w:rPr>
        <w:t>、</w:t>
      </w:r>
      <w:r w:rsidRPr="00906D36">
        <w:rPr>
          <w:rFonts w:ascii="Century" w:eastAsia="ＭＳ 明朝" w:hAnsi="Century" w:hint="eastAsia"/>
          <w:sz w:val="20"/>
          <w:szCs w:val="20"/>
        </w:rPr>
        <w:t>事務室</w:t>
      </w:r>
      <w:r>
        <w:rPr>
          <w:rFonts w:ascii="Century" w:eastAsia="ＭＳ 明朝" w:hAnsi="Century" w:hint="eastAsia"/>
          <w:sz w:val="20"/>
          <w:szCs w:val="20"/>
        </w:rPr>
        <w:t>、</w:t>
      </w:r>
      <w:r w:rsidRPr="00906D36">
        <w:rPr>
          <w:rFonts w:ascii="Century" w:eastAsia="ＭＳ 明朝" w:hAnsi="Century" w:hint="eastAsia"/>
          <w:sz w:val="20"/>
          <w:szCs w:val="20"/>
        </w:rPr>
        <w:t>校長室などを結ぶ校務用ネットワークの</w:t>
      </w:r>
      <w:r w:rsidRPr="00906D36">
        <w:rPr>
          <w:rFonts w:ascii="Century" w:eastAsia="ＭＳ 明朝" w:hAnsi="Century" w:hint="eastAsia"/>
          <w:sz w:val="20"/>
          <w:szCs w:val="20"/>
        </w:rPr>
        <w:t>2</w:t>
      </w:r>
      <w:r w:rsidRPr="00906D36">
        <w:rPr>
          <w:rFonts w:ascii="Century" w:eastAsia="ＭＳ 明朝" w:hAnsi="Century" w:hint="eastAsia"/>
          <w:sz w:val="20"/>
          <w:szCs w:val="20"/>
        </w:rPr>
        <w:t>種類があります。これらのネットワーク環境を複数の業者が設置工事と保守管理を請け負っている場合があり、対応箇所</w:t>
      </w:r>
      <w:r w:rsidR="00DD4E74">
        <w:rPr>
          <w:rFonts w:ascii="Century" w:eastAsia="ＭＳ 明朝" w:hAnsi="Century" w:hint="eastAsia"/>
          <w:sz w:val="20"/>
          <w:szCs w:val="20"/>
        </w:rPr>
        <w:t>や</w:t>
      </w:r>
      <w:r w:rsidRPr="00906D36">
        <w:rPr>
          <w:rFonts w:ascii="Century" w:eastAsia="ＭＳ 明朝" w:hAnsi="Century" w:hint="eastAsia"/>
          <w:sz w:val="20"/>
          <w:szCs w:val="20"/>
        </w:rPr>
        <w:t>対応範囲によって対処する業者が異なる場合があります。そのため、障害発生時にどちらの業者に相談するべきか判断しづらいこと</w:t>
      </w:r>
      <w:r>
        <w:rPr>
          <w:rFonts w:ascii="Century" w:eastAsia="ＭＳ 明朝" w:hAnsi="Century" w:hint="eastAsia"/>
          <w:sz w:val="20"/>
          <w:szCs w:val="20"/>
        </w:rPr>
        <w:t>があったり、</w:t>
      </w:r>
      <w:r w:rsidR="00A45F4D">
        <w:rPr>
          <w:rFonts w:ascii="Century" w:eastAsia="ＭＳ 明朝" w:hAnsi="Century" w:hint="eastAsia"/>
          <w:sz w:val="20"/>
          <w:szCs w:val="20"/>
        </w:rPr>
        <w:t>情報担当の先生</w:t>
      </w:r>
      <w:r w:rsidRPr="00906D36">
        <w:rPr>
          <w:rFonts w:ascii="Century" w:eastAsia="ＭＳ 明朝" w:hAnsi="Century" w:hint="eastAsia"/>
          <w:sz w:val="20"/>
          <w:szCs w:val="20"/>
        </w:rPr>
        <w:t>も十分に把握していないことが</w:t>
      </w:r>
      <w:r>
        <w:rPr>
          <w:rFonts w:ascii="Century" w:eastAsia="ＭＳ 明朝" w:hAnsi="Century" w:hint="eastAsia"/>
          <w:sz w:val="20"/>
          <w:szCs w:val="20"/>
        </w:rPr>
        <w:t>あったりする</w:t>
      </w:r>
      <w:r w:rsidRPr="00906D36">
        <w:rPr>
          <w:rFonts w:ascii="Century" w:eastAsia="ＭＳ 明朝" w:hAnsi="Century" w:hint="eastAsia"/>
          <w:sz w:val="20"/>
          <w:szCs w:val="20"/>
        </w:rPr>
        <w:t>ため、連絡体制図や業者ごとの対応範囲を定めた書類の所在を確認しておくことが大切です。</w:t>
      </w:r>
    </w:p>
    <w:p w:rsidR="00906D36" w:rsidRDefault="00906D36" w:rsidP="009646E3">
      <w:pPr>
        <w:ind w:firstLineChars="100" w:firstLine="200"/>
        <w:rPr>
          <w:rFonts w:ascii="Century" w:eastAsia="ＭＳ 明朝" w:hAnsi="Century"/>
          <w:sz w:val="20"/>
          <w:szCs w:val="20"/>
        </w:rPr>
      </w:pPr>
      <w:r w:rsidRPr="00906D36">
        <w:rPr>
          <w:rFonts w:ascii="Century" w:eastAsia="ＭＳ 明朝" w:hAnsi="Century" w:hint="eastAsia"/>
          <w:sz w:val="20"/>
          <w:szCs w:val="20"/>
        </w:rPr>
        <w:t>学校を訪問した際、授業等で先生方が</w:t>
      </w:r>
      <w:del w:id="2591" w:author="田中 充" w:date="2014-01-28T18:09:00Z">
        <w:r w:rsidRPr="00906D36" w:rsidDel="00FB5D05">
          <w:rPr>
            <w:rFonts w:ascii="Century" w:eastAsia="ＭＳ 明朝" w:hAnsi="Century" w:hint="eastAsia"/>
            <w:sz w:val="20"/>
            <w:szCs w:val="20"/>
          </w:rPr>
          <w:delText>ICT</w:delText>
        </w:r>
      </w:del>
      <w:ins w:id="2592" w:author="田中 充" w:date="2014-01-28T18:09:00Z">
        <w:r w:rsidR="00FB5D05">
          <w:rPr>
            <w:rFonts w:ascii="Century" w:eastAsia="ＭＳ 明朝" w:hAnsi="Century" w:hint="eastAsia"/>
            <w:sz w:val="20"/>
            <w:szCs w:val="20"/>
          </w:rPr>
          <w:t>ICT</w:t>
        </w:r>
      </w:ins>
      <w:r w:rsidRPr="00906D36">
        <w:rPr>
          <w:rFonts w:ascii="Century" w:eastAsia="ＭＳ 明朝" w:hAnsi="Century" w:hint="eastAsia"/>
          <w:sz w:val="20"/>
          <w:szCs w:val="20"/>
        </w:rPr>
        <w:t>環境を使い始める前に、インターネットへの接続、共有フォルダへのアクセス、ネットワ</w:t>
      </w:r>
      <w:r w:rsidR="00DD4E74">
        <w:rPr>
          <w:rFonts w:ascii="Century" w:eastAsia="ＭＳ 明朝" w:hAnsi="Century" w:hint="eastAsia"/>
          <w:sz w:val="20"/>
          <w:szCs w:val="20"/>
        </w:rPr>
        <w:t>ーク経由で動作させるソフトの起動テスト、プリンタや周辺機器など事前の</w:t>
      </w:r>
      <w:r w:rsidRPr="00906D36">
        <w:rPr>
          <w:rFonts w:ascii="Century" w:eastAsia="ＭＳ 明朝" w:hAnsi="Century" w:hint="eastAsia"/>
          <w:sz w:val="20"/>
          <w:szCs w:val="20"/>
        </w:rPr>
        <w:t>動作確認を行っておくことをお勧めします。</w:t>
      </w:r>
    </w:p>
    <w:p w:rsidR="00123A03" w:rsidRDefault="00123A03" w:rsidP="009646E3">
      <w:pPr>
        <w:ind w:firstLineChars="100" w:firstLine="200"/>
        <w:rPr>
          <w:rFonts w:ascii="Century" w:eastAsia="ＭＳ 明朝" w:hAnsi="Century"/>
          <w:sz w:val="20"/>
          <w:szCs w:val="20"/>
        </w:rPr>
      </w:pPr>
    </w:p>
    <w:p w:rsidR="00123A03" w:rsidRDefault="00123A03" w:rsidP="00123A03">
      <w:pPr>
        <w:rPr>
          <w:rFonts w:ascii="Century" w:eastAsia="ＭＳ 明朝" w:hAnsi="Century"/>
          <w:sz w:val="20"/>
          <w:szCs w:val="20"/>
        </w:rPr>
      </w:pPr>
      <w:r>
        <w:rPr>
          <w:rFonts w:ascii="Century" w:eastAsia="ＭＳ 明朝" w:hAnsi="Century" w:hint="eastAsia"/>
          <w:sz w:val="20"/>
          <w:szCs w:val="20"/>
        </w:rPr>
        <w:t>【アドバイス】</w:t>
      </w:r>
    </w:p>
    <w:p w:rsidR="009646E3" w:rsidRPr="00123A03" w:rsidRDefault="009646E3" w:rsidP="00123A03">
      <w:pPr>
        <w:ind w:firstLineChars="100" w:firstLine="201"/>
        <w:rPr>
          <w:rFonts w:ascii="ＭＳ ゴシック" w:eastAsia="ＭＳ ゴシック" w:hAnsi="ＭＳ ゴシック"/>
          <w:b/>
          <w:sz w:val="20"/>
          <w:szCs w:val="20"/>
        </w:rPr>
      </w:pPr>
      <w:r w:rsidRPr="00123A03">
        <w:rPr>
          <w:rFonts w:ascii="ＭＳ ゴシック" w:eastAsia="ＭＳ ゴシック" w:hAnsi="ＭＳ ゴシック"/>
          <w:b/>
          <w:sz w:val="20"/>
          <w:szCs w:val="20"/>
        </w:rPr>
        <w:t>支援の具体例</w:t>
      </w:r>
    </w:p>
    <w:p w:rsidR="009646E3" w:rsidRDefault="009646E3" w:rsidP="009646E3">
      <w:pPr>
        <w:ind w:firstLineChars="100" w:firstLine="200"/>
        <w:rPr>
          <w:rFonts w:ascii="Century" w:eastAsia="ＭＳ 明朝" w:hAnsi="Century"/>
          <w:sz w:val="20"/>
          <w:szCs w:val="20"/>
        </w:rPr>
      </w:pPr>
      <w:r w:rsidRPr="009646E3">
        <w:rPr>
          <w:rFonts w:ascii="Century" w:eastAsia="ＭＳ 明朝" w:hAnsi="Century" w:hint="eastAsia"/>
          <w:sz w:val="20"/>
          <w:szCs w:val="20"/>
        </w:rPr>
        <w:t>・障害発生時の対応ルートを確認しておく。</w:t>
      </w:r>
    </w:p>
    <w:p w:rsidR="009646E3" w:rsidRDefault="009646E3" w:rsidP="009646E3">
      <w:pPr>
        <w:ind w:firstLineChars="100" w:firstLine="200"/>
        <w:rPr>
          <w:rFonts w:ascii="Century" w:eastAsia="ＭＳ 明朝" w:hAnsi="Century"/>
          <w:sz w:val="20"/>
          <w:szCs w:val="20"/>
        </w:rPr>
      </w:pPr>
      <w:r w:rsidRPr="009646E3">
        <w:rPr>
          <w:rFonts w:ascii="Century" w:eastAsia="ＭＳ 明朝" w:hAnsi="Century" w:hint="eastAsia"/>
          <w:sz w:val="20"/>
          <w:szCs w:val="20"/>
        </w:rPr>
        <w:t>・</w:t>
      </w:r>
      <w:r w:rsidR="00A45F4D">
        <w:rPr>
          <w:rFonts w:ascii="Century" w:eastAsia="ＭＳ 明朝" w:hAnsi="Century" w:hint="eastAsia"/>
          <w:sz w:val="20"/>
          <w:szCs w:val="20"/>
        </w:rPr>
        <w:t>情報担当の先生</w:t>
      </w:r>
      <w:r w:rsidRPr="009646E3">
        <w:rPr>
          <w:rFonts w:ascii="Century" w:eastAsia="ＭＳ 明朝" w:hAnsi="Century" w:hint="eastAsia"/>
          <w:sz w:val="20"/>
          <w:szCs w:val="20"/>
        </w:rPr>
        <w:t>の指示</w:t>
      </w:r>
      <w:r w:rsidR="005E35F1">
        <w:rPr>
          <w:rFonts w:ascii="Century" w:eastAsia="ＭＳ 明朝" w:hAnsi="Century" w:hint="eastAsia"/>
          <w:sz w:val="20"/>
          <w:szCs w:val="20"/>
        </w:rPr>
        <w:t>、</w:t>
      </w:r>
      <w:r w:rsidRPr="009646E3">
        <w:rPr>
          <w:rFonts w:ascii="Century" w:eastAsia="ＭＳ 明朝" w:hAnsi="Century" w:hint="eastAsia"/>
          <w:sz w:val="20"/>
          <w:szCs w:val="20"/>
        </w:rPr>
        <w:t>同意に基づき、一次相談窓口としての立場で障害対応を支援する。</w:t>
      </w:r>
    </w:p>
    <w:p w:rsidR="009646E3" w:rsidRDefault="009646E3" w:rsidP="009646E3">
      <w:pPr>
        <w:ind w:leftChars="100" w:left="410" w:hangingChars="100" w:hanging="200"/>
        <w:rPr>
          <w:rFonts w:ascii="Century" w:eastAsia="ＭＳ 明朝" w:hAnsi="Century"/>
          <w:sz w:val="20"/>
          <w:szCs w:val="20"/>
        </w:rPr>
      </w:pPr>
      <w:r w:rsidRPr="009646E3">
        <w:rPr>
          <w:rFonts w:ascii="Century" w:eastAsia="ＭＳ 明朝" w:hAnsi="Century" w:hint="eastAsia"/>
          <w:sz w:val="20"/>
          <w:szCs w:val="20"/>
        </w:rPr>
        <w:t>・障害の現象、発生時期、頻度、再現性、停電や落雷など考えられる原因、保守状況等について、先生方から情報収集する。</w:t>
      </w:r>
    </w:p>
    <w:p w:rsidR="009646E3" w:rsidRDefault="009646E3" w:rsidP="009646E3">
      <w:pPr>
        <w:ind w:leftChars="100" w:left="410" w:hangingChars="100" w:hanging="200"/>
        <w:rPr>
          <w:rFonts w:ascii="Century" w:eastAsia="ＭＳ 明朝" w:hAnsi="Century"/>
          <w:sz w:val="20"/>
          <w:szCs w:val="20"/>
        </w:rPr>
      </w:pPr>
      <w:r w:rsidRPr="009646E3">
        <w:rPr>
          <w:rFonts w:ascii="Century" w:eastAsia="ＭＳ 明朝" w:hAnsi="Century" w:hint="eastAsia"/>
          <w:sz w:val="20"/>
          <w:szCs w:val="20"/>
        </w:rPr>
        <w:lastRenderedPageBreak/>
        <w:t>・正常に動作するパソコンと比較して設定に異なる点がないかを確認する。</w:t>
      </w:r>
    </w:p>
    <w:p w:rsidR="009646E3" w:rsidRDefault="009646E3" w:rsidP="009646E3">
      <w:pPr>
        <w:ind w:leftChars="100" w:left="410" w:hangingChars="100" w:hanging="200"/>
        <w:rPr>
          <w:rFonts w:ascii="Century" w:eastAsia="ＭＳ 明朝" w:hAnsi="Century"/>
          <w:sz w:val="20"/>
          <w:szCs w:val="20"/>
        </w:rPr>
      </w:pPr>
      <w:r w:rsidRPr="009646E3">
        <w:rPr>
          <w:rFonts w:ascii="Century" w:eastAsia="ＭＳ 明朝" w:hAnsi="Century" w:hint="eastAsia"/>
          <w:sz w:val="20"/>
          <w:szCs w:val="20"/>
        </w:rPr>
        <w:t>・頻繁に発生するトラブルへの対処マニュアルを作成し、先生方に周知する。</w:t>
      </w:r>
    </w:p>
    <w:p w:rsidR="009646E3" w:rsidRDefault="005E35F1" w:rsidP="007F4306">
      <w:pPr>
        <w:ind w:leftChars="100" w:left="410" w:hangingChars="100" w:hanging="200"/>
        <w:rPr>
          <w:rFonts w:ascii="Century" w:eastAsia="ＭＳ 明朝" w:hAnsi="Century"/>
          <w:sz w:val="20"/>
          <w:szCs w:val="20"/>
        </w:rPr>
      </w:pPr>
      <w:r>
        <w:rPr>
          <w:rFonts w:ascii="Century" w:eastAsia="ＭＳ 明朝" w:hAnsi="Century" w:hint="eastAsia"/>
          <w:noProof/>
          <w:sz w:val="20"/>
          <w:szCs w:val="20"/>
        </w:rPr>
        <w:drawing>
          <wp:anchor distT="0" distB="0" distL="114300" distR="114300" simplePos="0" relativeHeight="251734016" behindDoc="0" locked="0" layoutInCell="1" allowOverlap="1" wp14:anchorId="016E4C83" wp14:editId="7F79E18D">
            <wp:simplePos x="0" y="0"/>
            <wp:positionH relativeFrom="column">
              <wp:posOffset>2871470</wp:posOffset>
            </wp:positionH>
            <wp:positionV relativeFrom="paragraph">
              <wp:posOffset>39370</wp:posOffset>
            </wp:positionV>
            <wp:extent cx="2924175" cy="1209675"/>
            <wp:effectExtent l="0" t="0" r="9525" b="95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924175" cy="1209675"/>
                    </a:xfrm>
                    <a:prstGeom prst="rect">
                      <a:avLst/>
                    </a:prstGeom>
                  </pic:spPr>
                </pic:pic>
              </a:graphicData>
            </a:graphic>
          </wp:anchor>
        </w:drawing>
      </w:r>
      <w:r>
        <w:rPr>
          <w:rFonts w:ascii="Century" w:eastAsia="ＭＳ 明朝" w:hAnsi="Century" w:hint="eastAsia"/>
          <w:noProof/>
          <w:sz w:val="20"/>
          <w:szCs w:val="20"/>
        </w:rPr>
        <w:drawing>
          <wp:anchor distT="0" distB="0" distL="114300" distR="114300" simplePos="0" relativeHeight="251735040" behindDoc="0" locked="0" layoutInCell="1" allowOverlap="1" wp14:anchorId="01CEE5A0" wp14:editId="794BCC51">
            <wp:simplePos x="0" y="0"/>
            <wp:positionH relativeFrom="column">
              <wp:posOffset>2871470</wp:posOffset>
            </wp:positionH>
            <wp:positionV relativeFrom="paragraph">
              <wp:posOffset>1499870</wp:posOffset>
            </wp:positionV>
            <wp:extent cx="2924175" cy="1143000"/>
            <wp:effectExtent l="0" t="0" r="9525"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924175" cy="1143000"/>
                    </a:xfrm>
                    <a:prstGeom prst="rect">
                      <a:avLst/>
                    </a:prstGeom>
                  </pic:spPr>
                </pic:pic>
              </a:graphicData>
            </a:graphic>
          </wp:anchor>
        </w:drawing>
      </w:r>
      <w:r w:rsidR="009646E3" w:rsidRPr="009646E3">
        <w:rPr>
          <w:rFonts w:ascii="Century" w:eastAsia="ＭＳ 明朝" w:hAnsi="Century" w:hint="eastAsia"/>
          <w:sz w:val="20"/>
          <w:szCs w:val="20"/>
        </w:rPr>
        <w:t>・</w:t>
      </w:r>
      <w:del w:id="2593" w:author="田中 充" w:date="2014-01-28T18:09:00Z">
        <w:r w:rsidR="009646E3" w:rsidRPr="009646E3" w:rsidDel="00FB5D05">
          <w:rPr>
            <w:rFonts w:ascii="Century" w:eastAsia="ＭＳ 明朝" w:hAnsi="Century" w:hint="eastAsia"/>
            <w:sz w:val="20"/>
            <w:szCs w:val="20"/>
          </w:rPr>
          <w:delText>ICT</w:delText>
        </w:r>
      </w:del>
      <w:ins w:id="2594" w:author="田中 充" w:date="2014-01-28T18:09:00Z">
        <w:r w:rsidR="00FB5D05">
          <w:rPr>
            <w:rFonts w:ascii="Century" w:eastAsia="ＭＳ 明朝" w:hAnsi="Century" w:hint="eastAsia"/>
            <w:sz w:val="20"/>
            <w:szCs w:val="20"/>
          </w:rPr>
          <w:t>ICT</w:t>
        </w:r>
      </w:ins>
      <w:r w:rsidR="009646E3" w:rsidRPr="009646E3">
        <w:rPr>
          <w:rFonts w:ascii="Century" w:eastAsia="ＭＳ 明朝" w:hAnsi="Century" w:hint="eastAsia"/>
          <w:sz w:val="20"/>
          <w:szCs w:val="20"/>
        </w:rPr>
        <w:t>支援員が対応してよい範囲を確認する</w:t>
      </w:r>
      <w:r w:rsidRPr="009646E3">
        <w:rPr>
          <w:rFonts w:ascii="Century" w:eastAsia="ＭＳ 明朝" w:hAnsi="Century" w:hint="eastAsia"/>
          <w:sz w:val="20"/>
          <w:szCs w:val="20"/>
        </w:rPr>
        <w:t>。</w:t>
      </w:r>
      <w:r w:rsidR="009646E3" w:rsidRPr="009646E3">
        <w:rPr>
          <w:rFonts w:ascii="Century" w:eastAsia="ＭＳ 明朝" w:hAnsi="Century" w:hint="eastAsia"/>
          <w:sz w:val="20"/>
          <w:szCs w:val="20"/>
        </w:rPr>
        <w:t>（例えば、サーバ、ルータを再</w:t>
      </w:r>
      <w:r>
        <w:rPr>
          <w:rFonts w:ascii="Century" w:eastAsia="ＭＳ 明朝" w:hAnsi="Century" w:hint="eastAsia"/>
          <w:sz w:val="20"/>
          <w:szCs w:val="20"/>
        </w:rPr>
        <w:t>起動する、サーバの共有フォルダ内にサブフォルダを新規作成する</w:t>
      </w:r>
      <w:r>
        <w:rPr>
          <w:rFonts w:ascii="Century" w:eastAsia="ＭＳ 明朝" w:hAnsi="Century" w:hint="eastAsia"/>
          <w:sz w:val="20"/>
          <w:szCs w:val="20"/>
        </w:rPr>
        <w:t xml:space="preserve"> </w:t>
      </w:r>
      <w:r w:rsidR="009646E3" w:rsidRPr="009646E3">
        <w:rPr>
          <w:rFonts w:ascii="Century" w:eastAsia="ＭＳ 明朝" w:hAnsi="Century" w:hint="eastAsia"/>
          <w:sz w:val="20"/>
          <w:szCs w:val="20"/>
        </w:rPr>
        <w:t>など）</w:t>
      </w:r>
    </w:p>
    <w:p w:rsidR="009646E3" w:rsidRDefault="005E35F1" w:rsidP="007F4306">
      <w:pPr>
        <w:ind w:leftChars="100" w:left="410" w:hangingChars="100" w:hanging="200"/>
        <w:rPr>
          <w:rFonts w:ascii="Century" w:eastAsia="ＭＳ 明朝" w:hAnsi="Century"/>
          <w:sz w:val="20"/>
          <w:szCs w:val="20"/>
        </w:rPr>
      </w:pPr>
      <w:r w:rsidRPr="005E35F1">
        <w:rPr>
          <w:rFonts w:ascii="Century" w:eastAsia="ＭＳ 明朝" w:hAnsi="Century"/>
          <w:noProof/>
          <w:sz w:val="20"/>
          <w:szCs w:val="20"/>
        </w:rPr>
        <mc:AlternateContent>
          <mc:Choice Requires="wps">
            <w:drawing>
              <wp:anchor distT="0" distB="0" distL="114300" distR="114300" simplePos="0" relativeHeight="251762688" behindDoc="0" locked="0" layoutInCell="1" allowOverlap="1" wp14:anchorId="6BEA2B2C" wp14:editId="11872F66">
                <wp:simplePos x="0" y="0"/>
                <wp:positionH relativeFrom="column">
                  <wp:posOffset>2871470</wp:posOffset>
                </wp:positionH>
                <wp:positionV relativeFrom="paragraph">
                  <wp:posOffset>331470</wp:posOffset>
                </wp:positionV>
                <wp:extent cx="2921000" cy="1403985"/>
                <wp:effectExtent l="0" t="0" r="0" b="1016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3985"/>
                        </a:xfrm>
                        <a:prstGeom prst="rect">
                          <a:avLst/>
                        </a:prstGeom>
                        <a:noFill/>
                        <a:ln w="9525">
                          <a:noFill/>
                          <a:miter lim="800000"/>
                          <a:headEnd/>
                          <a:tailEnd/>
                        </a:ln>
                      </wps:spPr>
                      <wps:txbx>
                        <w:txbxContent>
                          <w:p w:rsidR="00AB3D78" w:rsidRDefault="00AB3D78" w:rsidP="005E35F1">
                            <w:pPr>
                              <w:jc w:val="center"/>
                            </w:pPr>
                            <w:r>
                              <w:rPr>
                                <w:rFonts w:hint="eastAsia"/>
                              </w:rPr>
                              <w:t>ping</w:t>
                            </w:r>
                            <w:r>
                              <w:rPr>
                                <w:rFonts w:hint="eastAsia"/>
                              </w:rPr>
                              <w:t>コマンド例</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8" type="#_x0000_t202" style="position:absolute;left:0;text-align:left;margin-left:226.1pt;margin-top:26.1pt;width:230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" filled="f" stroked="f">
                <v:textbox style="mso-fit-shape-to-text:t" inset=",0,,0">
                  <w:txbxContent>
                    <w:p w:rsidR="00AB3D78" w:rsidRDefault="00AB3D78" w:rsidP="005E35F1">
                      <w:pPr>
                        <w:jc w:val="center"/>
                      </w:pPr>
                      <w:r>
                        <w:rPr>
                          <w:rFonts w:hint="eastAsia"/>
                        </w:rPr>
                        <w:t>ping</w:t>
                      </w:r>
                      <w:r>
                        <w:rPr>
                          <w:rFonts w:hint="eastAsia"/>
                        </w:rPr>
                        <w:t>コマンド例</w:t>
                      </w:r>
                    </w:p>
                  </w:txbxContent>
                </v:textbox>
              </v:shape>
            </w:pict>
          </mc:Fallback>
        </mc:AlternateContent>
      </w:r>
      <w:r w:rsidR="009646E3" w:rsidRPr="009646E3">
        <w:rPr>
          <w:rFonts w:ascii="Century" w:eastAsia="ＭＳ 明朝" w:hAnsi="Century" w:hint="eastAsia"/>
          <w:sz w:val="20"/>
          <w:szCs w:val="20"/>
        </w:rPr>
        <w:t>・障害の原因究明の過程で判明したことを</w:t>
      </w:r>
      <w:r w:rsidR="00A45F4D">
        <w:rPr>
          <w:rFonts w:ascii="Century" w:eastAsia="ＭＳ 明朝" w:hAnsi="Century" w:hint="eastAsia"/>
          <w:sz w:val="20"/>
          <w:szCs w:val="20"/>
        </w:rPr>
        <w:t>情報担当の先生</w:t>
      </w:r>
      <w:r w:rsidR="009646E3" w:rsidRPr="009646E3">
        <w:rPr>
          <w:rFonts w:ascii="Century" w:eastAsia="ＭＳ 明朝" w:hAnsi="Century" w:hint="eastAsia"/>
          <w:sz w:val="20"/>
          <w:szCs w:val="20"/>
        </w:rPr>
        <w:t>へ報告する。</w:t>
      </w:r>
    </w:p>
    <w:p w:rsidR="009646E3" w:rsidRDefault="009646E3" w:rsidP="005E35F1">
      <w:pPr>
        <w:ind w:leftChars="100" w:left="410" w:hangingChars="100" w:hanging="200"/>
        <w:rPr>
          <w:rFonts w:ascii="Century" w:eastAsia="ＭＳ 明朝" w:hAnsi="Century"/>
          <w:sz w:val="20"/>
          <w:szCs w:val="20"/>
        </w:rPr>
      </w:pPr>
      <w:r w:rsidRPr="009646E3">
        <w:rPr>
          <w:rFonts w:ascii="Century" w:eastAsia="ＭＳ 明朝" w:hAnsi="Century" w:hint="eastAsia"/>
          <w:sz w:val="20"/>
          <w:szCs w:val="20"/>
        </w:rPr>
        <w:t>・納入業者の対処が完了した後の最初の出勤日に動作確認を行い、</w:t>
      </w:r>
      <w:r w:rsidR="00A45F4D">
        <w:rPr>
          <w:rFonts w:ascii="Century" w:eastAsia="ＭＳ 明朝" w:hAnsi="Century" w:hint="eastAsia"/>
          <w:sz w:val="20"/>
          <w:szCs w:val="20"/>
        </w:rPr>
        <w:t>情報担当の先生</w:t>
      </w:r>
      <w:r w:rsidRPr="009646E3">
        <w:rPr>
          <w:rFonts w:ascii="Century" w:eastAsia="ＭＳ 明朝" w:hAnsi="Century" w:hint="eastAsia"/>
          <w:sz w:val="20"/>
          <w:szCs w:val="20"/>
        </w:rPr>
        <w:t>に結果を報告する。</w:t>
      </w:r>
    </w:p>
    <w:p w:rsidR="009646E3" w:rsidRDefault="005E35F1" w:rsidP="007F4306">
      <w:pPr>
        <w:ind w:leftChars="100" w:left="410" w:hangingChars="100" w:hanging="200"/>
        <w:rPr>
          <w:rFonts w:ascii="Century" w:eastAsia="ＭＳ 明朝" w:hAnsi="Century"/>
          <w:sz w:val="20"/>
          <w:szCs w:val="20"/>
        </w:rPr>
      </w:pPr>
      <w:r w:rsidRPr="005E35F1">
        <w:rPr>
          <w:rFonts w:ascii="Century" w:eastAsia="ＭＳ 明朝" w:hAnsi="Century"/>
          <w:noProof/>
          <w:sz w:val="20"/>
          <w:szCs w:val="20"/>
        </w:rPr>
        <mc:AlternateContent>
          <mc:Choice Requires="wps">
            <w:drawing>
              <wp:anchor distT="0" distB="0" distL="114300" distR="114300" simplePos="0" relativeHeight="251766784" behindDoc="0" locked="0" layoutInCell="1" allowOverlap="1" wp14:anchorId="0A320BA3" wp14:editId="3CF52CCE">
                <wp:simplePos x="0" y="0"/>
                <wp:positionH relativeFrom="column">
                  <wp:posOffset>2871470</wp:posOffset>
                </wp:positionH>
                <wp:positionV relativeFrom="paragraph">
                  <wp:posOffset>585470</wp:posOffset>
                </wp:positionV>
                <wp:extent cx="2921000" cy="1403985"/>
                <wp:effectExtent l="0" t="0" r="0" b="1016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3985"/>
                        </a:xfrm>
                        <a:prstGeom prst="rect">
                          <a:avLst/>
                        </a:prstGeom>
                        <a:noFill/>
                        <a:ln w="9525">
                          <a:noFill/>
                          <a:miter lim="800000"/>
                          <a:headEnd/>
                          <a:tailEnd/>
                        </a:ln>
                      </wps:spPr>
                      <wps:txbx>
                        <w:txbxContent>
                          <w:p w:rsidR="00AB3D78" w:rsidRDefault="00AB3D78" w:rsidP="005E35F1">
                            <w:pPr>
                              <w:jc w:val="center"/>
                            </w:pPr>
                            <w:r>
                              <w:rPr>
                                <w:rFonts w:hint="eastAsia"/>
                              </w:rPr>
                              <w:t>ipconfig</w:t>
                            </w:r>
                            <w:r>
                              <w:rPr>
                                <w:rFonts w:hint="eastAsia"/>
                              </w:rPr>
                              <w:t>コマンド例</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26.1pt;margin-top:46.1pt;width:230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" filled="f" stroked="f">
                <v:textbox style="mso-fit-shape-to-text:t" inset=",0,,0">
                  <w:txbxContent>
                    <w:p w:rsidR="00AB3D78" w:rsidRDefault="00AB3D78" w:rsidP="005E35F1">
                      <w:pPr>
                        <w:jc w:val="center"/>
                      </w:pPr>
                      <w:r>
                        <w:rPr>
                          <w:rFonts w:hint="eastAsia"/>
                        </w:rPr>
                        <w:t>ipconfig</w:t>
                      </w:r>
                      <w:r>
                        <w:rPr>
                          <w:rFonts w:hint="eastAsia"/>
                        </w:rPr>
                        <w:t>コマンド例</w:t>
                      </w:r>
                    </w:p>
                  </w:txbxContent>
                </v:textbox>
              </v:shape>
            </w:pict>
          </mc:Fallback>
        </mc:AlternateContent>
      </w:r>
      <w:r w:rsidR="009646E3" w:rsidRPr="009646E3">
        <w:rPr>
          <w:rFonts w:ascii="Century" w:eastAsia="ＭＳ 明朝" w:hAnsi="Century" w:hint="eastAsia"/>
          <w:sz w:val="20"/>
          <w:szCs w:val="20"/>
        </w:rPr>
        <w:t>・</w:t>
      </w:r>
      <w:r w:rsidR="009646E3" w:rsidRPr="009646E3">
        <w:rPr>
          <w:rFonts w:ascii="Century" w:eastAsia="ＭＳ 明朝" w:hAnsi="Century" w:hint="eastAsia"/>
          <w:sz w:val="20"/>
          <w:szCs w:val="20"/>
        </w:rPr>
        <w:t>DOS</w:t>
      </w:r>
      <w:r w:rsidR="009646E3" w:rsidRPr="009646E3">
        <w:rPr>
          <w:rFonts w:ascii="Century" w:eastAsia="ＭＳ 明朝" w:hAnsi="Century" w:hint="eastAsia"/>
          <w:sz w:val="20"/>
          <w:szCs w:val="20"/>
        </w:rPr>
        <w:t>コマンドの、</w:t>
      </w:r>
      <w:r w:rsidR="009646E3" w:rsidRPr="009646E3">
        <w:rPr>
          <w:rFonts w:ascii="Century" w:eastAsia="ＭＳ 明朝" w:hAnsi="Century" w:hint="eastAsia"/>
          <w:sz w:val="20"/>
          <w:szCs w:val="20"/>
        </w:rPr>
        <w:t>ping</w:t>
      </w:r>
      <w:r w:rsidR="009646E3">
        <w:rPr>
          <w:rStyle w:val="af0"/>
          <w:rFonts w:ascii="Century" w:eastAsia="ＭＳ 明朝" w:hAnsi="Century"/>
          <w:sz w:val="20"/>
          <w:szCs w:val="20"/>
        </w:rPr>
        <w:footnoteReference w:id="12"/>
      </w:r>
      <w:r w:rsidR="009646E3" w:rsidRPr="009646E3">
        <w:rPr>
          <w:rFonts w:ascii="Century" w:eastAsia="ＭＳ 明朝" w:hAnsi="Century" w:hint="eastAsia"/>
          <w:sz w:val="20"/>
          <w:szCs w:val="20"/>
        </w:rPr>
        <w:t>、</w:t>
      </w:r>
      <w:r w:rsidR="009646E3" w:rsidRPr="009646E3">
        <w:rPr>
          <w:rFonts w:ascii="Century" w:eastAsia="ＭＳ 明朝" w:hAnsi="Century" w:hint="eastAsia"/>
          <w:sz w:val="20"/>
          <w:szCs w:val="20"/>
        </w:rPr>
        <w:t>ipconfig</w:t>
      </w:r>
      <w:r w:rsidR="009646E3">
        <w:rPr>
          <w:rStyle w:val="af0"/>
          <w:rFonts w:ascii="Century" w:eastAsia="ＭＳ 明朝" w:hAnsi="Century"/>
          <w:sz w:val="20"/>
          <w:szCs w:val="20"/>
        </w:rPr>
        <w:footnoteReference w:id="13"/>
      </w:r>
      <w:r w:rsidR="00580A30">
        <w:rPr>
          <w:rFonts w:ascii="Century" w:eastAsia="ＭＳ 明朝" w:hAnsi="Century" w:hint="eastAsia"/>
          <w:sz w:val="20"/>
          <w:szCs w:val="20"/>
        </w:rPr>
        <w:t xml:space="preserve"> </w:t>
      </w:r>
      <w:r w:rsidR="009646E3" w:rsidRPr="009646E3">
        <w:rPr>
          <w:rFonts w:ascii="Century" w:eastAsia="ＭＳ 明朝" w:hAnsi="Century" w:hint="eastAsia"/>
          <w:sz w:val="20"/>
          <w:szCs w:val="20"/>
        </w:rPr>
        <w:t>の意味と操作方法を習得しておくと、ネットワークトラブル時の原因調査に役立つ。</w:t>
      </w:r>
    </w:p>
    <w:p w:rsidR="007F4306" w:rsidRPr="009646E3" w:rsidRDefault="007F4306" w:rsidP="007F4306">
      <w:pPr>
        <w:ind w:leftChars="100" w:left="410" w:hangingChars="100" w:hanging="200"/>
        <w:rPr>
          <w:rFonts w:ascii="Century" w:eastAsia="ＭＳ 明朝" w:hAnsi="Century"/>
          <w:sz w:val="20"/>
          <w:szCs w:val="20"/>
        </w:rPr>
      </w:pPr>
    </w:p>
    <w:p w:rsidR="00690EEE" w:rsidRDefault="00690EEE" w:rsidP="00BC511B">
      <w:pPr>
        <w:pStyle w:val="2"/>
      </w:pPr>
      <w:bookmarkStart w:id="2595" w:name="_Toc379978234"/>
      <w:r w:rsidRPr="00690EEE">
        <w:t>5</w:t>
      </w:r>
      <w:del w:id="2596" w:author="田中 充" w:date="2014-02-12T10:47:00Z">
        <w:r w:rsidRPr="00690EEE" w:rsidDel="00813EE1">
          <w:delText>.</w:delText>
        </w:r>
      </w:del>
      <w:ins w:id="2597" w:author="田中 充" w:date="2014-02-12T10:54:00Z">
        <w:r w:rsidR="00AC1448">
          <w:t>．</w:t>
        </w:r>
      </w:ins>
      <w:r w:rsidRPr="00690EEE">
        <w:t xml:space="preserve">3 </w:t>
      </w:r>
      <w:r w:rsidRPr="00690EEE">
        <w:t>ネットワーク</w:t>
      </w:r>
      <w:r w:rsidR="00050F32">
        <w:t>セキュリティ</w:t>
      </w:r>
      <w:r w:rsidRPr="00690EEE">
        <w:t>対策</w:t>
      </w:r>
      <w:bookmarkEnd w:id="2595"/>
      <w:del w:id="2598" w:author="田中 充" w:date="2014-01-27T17:07:00Z">
        <w:r w:rsidRPr="00690EEE" w:rsidDel="00F66061">
          <w:delText>を支援する</w:delText>
        </w:r>
      </w:del>
    </w:p>
    <w:p w:rsidR="00DD555A" w:rsidRPr="00DD555A" w:rsidRDefault="00DD555A" w:rsidP="00DD555A">
      <w:pPr>
        <w:ind w:firstLineChars="100" w:firstLine="200"/>
        <w:rPr>
          <w:rFonts w:ascii="Century" w:eastAsia="ＭＳ 明朝" w:hAnsi="Century"/>
          <w:sz w:val="20"/>
          <w:szCs w:val="20"/>
        </w:rPr>
      </w:pPr>
      <w:r w:rsidRPr="00DD555A">
        <w:rPr>
          <w:rFonts w:ascii="Century" w:eastAsia="ＭＳ 明朝" w:hAnsi="Century" w:hint="eastAsia"/>
          <w:sz w:val="20"/>
          <w:szCs w:val="20"/>
        </w:rPr>
        <w:t>どの程度のネットワークセキュリティ対策を講じるかは、事前に教育委員会と納入業者が</w:t>
      </w:r>
      <w:r w:rsidR="00580A30">
        <w:rPr>
          <w:rFonts w:ascii="Century" w:eastAsia="ＭＳ 明朝" w:hAnsi="Century" w:hint="eastAsia"/>
          <w:sz w:val="20"/>
          <w:szCs w:val="20"/>
        </w:rPr>
        <w:t>セキュリティ</w:t>
      </w:r>
      <w:r w:rsidRPr="00DD555A">
        <w:rPr>
          <w:rFonts w:ascii="Century" w:eastAsia="ＭＳ 明朝" w:hAnsi="Century" w:hint="eastAsia"/>
          <w:sz w:val="20"/>
          <w:szCs w:val="20"/>
        </w:rPr>
        <w:t>ポリシーを決めて運用しています。</w:t>
      </w:r>
      <w:del w:id="2599" w:author="田中 充" w:date="2014-01-28T18:09:00Z">
        <w:r w:rsidRPr="00DD555A" w:rsidDel="00FB5D05">
          <w:rPr>
            <w:rFonts w:ascii="Century" w:eastAsia="ＭＳ 明朝" w:hAnsi="Century" w:hint="eastAsia"/>
            <w:sz w:val="20"/>
            <w:szCs w:val="20"/>
          </w:rPr>
          <w:delText>ICT</w:delText>
        </w:r>
      </w:del>
      <w:ins w:id="2600" w:author="田中 充" w:date="2014-01-28T18:09:00Z">
        <w:r w:rsidR="00FB5D05">
          <w:rPr>
            <w:rFonts w:ascii="Century" w:eastAsia="ＭＳ 明朝" w:hAnsi="Century" w:hint="eastAsia"/>
            <w:sz w:val="20"/>
            <w:szCs w:val="20"/>
          </w:rPr>
          <w:t>ICT</w:t>
        </w:r>
      </w:ins>
      <w:r w:rsidRPr="00DD555A">
        <w:rPr>
          <w:rFonts w:ascii="Century" w:eastAsia="ＭＳ 明朝" w:hAnsi="Century" w:hint="eastAsia"/>
          <w:sz w:val="20"/>
          <w:szCs w:val="20"/>
        </w:rPr>
        <w:t>支援員は、学校からの要請に応じて、それが正常に機能しているかを点検・報告します。</w:t>
      </w:r>
    </w:p>
    <w:p w:rsidR="00DD555A" w:rsidRPr="00DD555A" w:rsidRDefault="00DD555A" w:rsidP="00DD555A">
      <w:pPr>
        <w:ind w:firstLineChars="100" w:firstLine="200"/>
        <w:rPr>
          <w:rFonts w:ascii="Century" w:eastAsia="ＭＳ 明朝" w:hAnsi="Century"/>
          <w:sz w:val="20"/>
          <w:szCs w:val="20"/>
        </w:rPr>
      </w:pPr>
      <w:r w:rsidRPr="00DD555A">
        <w:rPr>
          <w:rFonts w:ascii="Century" w:eastAsia="ＭＳ 明朝" w:hAnsi="Century" w:hint="eastAsia"/>
          <w:sz w:val="20"/>
          <w:szCs w:val="20"/>
        </w:rPr>
        <w:t>児童生徒がインターネットを使って調べ学習などを行う場合、不適切なサイトにアク</w:t>
      </w:r>
      <w:r w:rsidR="00580A30">
        <w:rPr>
          <w:rFonts w:ascii="Century" w:eastAsia="ＭＳ 明朝" w:hAnsi="Century" w:hint="eastAsia"/>
          <w:sz w:val="20"/>
          <w:szCs w:val="20"/>
        </w:rPr>
        <w:t>セスできないよう、フィルタリングソフトを使ってアクセス制限す</w:t>
      </w:r>
      <w:r w:rsidRPr="00DD555A">
        <w:rPr>
          <w:rFonts w:ascii="Century" w:eastAsia="ＭＳ 明朝" w:hAnsi="Century" w:hint="eastAsia"/>
          <w:sz w:val="20"/>
          <w:szCs w:val="20"/>
        </w:rPr>
        <w:t>ることがあります。このフィルタリングの設定レベルを高くしておくと、適切なサイトと分かっていてもアクセスが拒否されてしまうことがあります。学習に支障をきたすようであれば、</w:t>
      </w:r>
      <w:r w:rsidR="00A45F4D">
        <w:rPr>
          <w:rFonts w:ascii="Century" w:eastAsia="ＭＳ 明朝" w:hAnsi="Century" w:hint="eastAsia"/>
          <w:sz w:val="20"/>
          <w:szCs w:val="20"/>
        </w:rPr>
        <w:t>情報担当の先生</w:t>
      </w:r>
      <w:r w:rsidRPr="00DD555A">
        <w:rPr>
          <w:rFonts w:ascii="Century" w:eastAsia="ＭＳ 明朝" w:hAnsi="Century" w:hint="eastAsia"/>
          <w:sz w:val="20"/>
          <w:szCs w:val="20"/>
        </w:rPr>
        <w:t>を通じて教育委員会へ相談しましょう。</w:t>
      </w:r>
    </w:p>
    <w:p w:rsidR="00DD555A" w:rsidRPr="00DD555A" w:rsidRDefault="00DD555A" w:rsidP="00DD555A">
      <w:pPr>
        <w:ind w:firstLineChars="100" w:firstLine="200"/>
        <w:rPr>
          <w:rFonts w:ascii="Century" w:eastAsia="ＭＳ 明朝" w:hAnsi="Century"/>
          <w:sz w:val="20"/>
          <w:szCs w:val="20"/>
        </w:rPr>
      </w:pPr>
      <w:r w:rsidRPr="00DD555A">
        <w:rPr>
          <w:rFonts w:ascii="Century" w:eastAsia="ＭＳ 明朝" w:hAnsi="Century" w:hint="eastAsia"/>
          <w:sz w:val="20"/>
          <w:szCs w:val="20"/>
        </w:rPr>
        <w:t>研修会や</w:t>
      </w:r>
      <w:del w:id="2601" w:author="田中 充" w:date="2014-01-28T18:09:00Z">
        <w:r w:rsidRPr="00DD555A" w:rsidDel="00FB5D05">
          <w:rPr>
            <w:rFonts w:ascii="Century" w:eastAsia="ＭＳ 明朝" w:hAnsi="Century" w:hint="eastAsia"/>
            <w:sz w:val="20"/>
            <w:szCs w:val="20"/>
          </w:rPr>
          <w:delText>ICT</w:delText>
        </w:r>
      </w:del>
      <w:ins w:id="2602" w:author="田中 充" w:date="2014-01-28T18:09:00Z">
        <w:r w:rsidR="00FB5D05">
          <w:rPr>
            <w:rFonts w:ascii="Century" w:eastAsia="ＭＳ 明朝" w:hAnsi="Century" w:hint="eastAsia"/>
            <w:sz w:val="20"/>
            <w:szCs w:val="20"/>
          </w:rPr>
          <w:t>ICT</w:t>
        </w:r>
      </w:ins>
      <w:r w:rsidRPr="00DD555A">
        <w:rPr>
          <w:rFonts w:ascii="Century" w:eastAsia="ＭＳ 明朝" w:hAnsi="Century" w:hint="eastAsia"/>
          <w:sz w:val="20"/>
          <w:szCs w:val="20"/>
        </w:rPr>
        <w:t>支援員が作成する文書を通じて、定期的にネットワークセキュリティに関する事故や障害が起きた事例を紹介し、先生方に高い意識を持っていただけるよう働きかけることが大切です。</w:t>
      </w:r>
    </w:p>
    <w:p w:rsidR="00DD555A" w:rsidRDefault="00DD555A" w:rsidP="00580A30">
      <w:pPr>
        <w:ind w:firstLineChars="100" w:firstLine="200"/>
        <w:rPr>
          <w:rFonts w:ascii="Century" w:eastAsia="ＭＳ 明朝" w:hAnsi="Century"/>
          <w:sz w:val="20"/>
          <w:szCs w:val="20"/>
        </w:rPr>
      </w:pPr>
      <w:del w:id="2603" w:author="田中 充" w:date="2014-01-28T18:09:00Z">
        <w:r w:rsidRPr="00DD555A" w:rsidDel="00FB5D05">
          <w:rPr>
            <w:rFonts w:ascii="Century" w:eastAsia="ＭＳ 明朝" w:hAnsi="Century" w:hint="eastAsia"/>
            <w:sz w:val="20"/>
            <w:szCs w:val="20"/>
          </w:rPr>
          <w:delText>ICT</w:delText>
        </w:r>
      </w:del>
      <w:ins w:id="2604" w:author="田中 充" w:date="2014-01-28T18:09:00Z">
        <w:r w:rsidR="00FB5D05">
          <w:rPr>
            <w:rFonts w:ascii="Century" w:eastAsia="ＭＳ 明朝" w:hAnsi="Century" w:hint="eastAsia"/>
            <w:sz w:val="20"/>
            <w:szCs w:val="20"/>
          </w:rPr>
          <w:t>ICT</w:t>
        </w:r>
      </w:ins>
      <w:r w:rsidRPr="00DD555A">
        <w:rPr>
          <w:rFonts w:ascii="Century" w:eastAsia="ＭＳ 明朝" w:hAnsi="Century" w:hint="eastAsia"/>
          <w:sz w:val="20"/>
          <w:szCs w:val="20"/>
        </w:rPr>
        <w:t>支援員がウィルス感染の当事者とならないように細心の注意</w:t>
      </w:r>
      <w:r w:rsidR="00580A30">
        <w:rPr>
          <w:rFonts w:ascii="Century" w:eastAsia="ＭＳ 明朝" w:hAnsi="Century" w:hint="eastAsia"/>
          <w:sz w:val="20"/>
          <w:szCs w:val="20"/>
        </w:rPr>
        <w:t>も</w:t>
      </w:r>
      <w:r w:rsidRPr="00DD555A">
        <w:rPr>
          <w:rFonts w:ascii="Century" w:eastAsia="ＭＳ 明朝" w:hAnsi="Century" w:hint="eastAsia"/>
          <w:sz w:val="20"/>
          <w:szCs w:val="20"/>
        </w:rPr>
        <w:t>必要です。</w:t>
      </w:r>
      <w:r w:rsidRPr="00DD555A">
        <w:rPr>
          <w:rFonts w:ascii="Century" w:eastAsia="ＭＳ 明朝" w:hAnsi="Century" w:hint="eastAsia"/>
          <w:sz w:val="20"/>
          <w:szCs w:val="20"/>
        </w:rPr>
        <w:t>USB</w:t>
      </w:r>
      <w:r w:rsidRPr="00DD555A">
        <w:rPr>
          <w:rFonts w:ascii="Century" w:eastAsia="ＭＳ 明朝" w:hAnsi="Century" w:hint="eastAsia"/>
          <w:sz w:val="20"/>
          <w:szCs w:val="20"/>
        </w:rPr>
        <w:t>メモリや</w:t>
      </w:r>
      <w:r w:rsidRPr="00DD555A">
        <w:rPr>
          <w:rFonts w:ascii="Century" w:eastAsia="ＭＳ 明朝" w:hAnsi="Century" w:hint="eastAsia"/>
          <w:sz w:val="20"/>
          <w:szCs w:val="20"/>
        </w:rPr>
        <w:t>CD</w:t>
      </w:r>
      <w:r w:rsidRPr="00DD555A">
        <w:rPr>
          <w:rFonts w:ascii="Century" w:eastAsia="ＭＳ 明朝" w:hAnsi="Century" w:hint="eastAsia"/>
          <w:sz w:val="20"/>
          <w:szCs w:val="20"/>
        </w:rPr>
        <w:t>・</w:t>
      </w:r>
      <w:r w:rsidRPr="00DD555A">
        <w:rPr>
          <w:rFonts w:ascii="Century" w:eastAsia="ＭＳ 明朝" w:hAnsi="Century" w:hint="eastAsia"/>
          <w:sz w:val="20"/>
          <w:szCs w:val="20"/>
        </w:rPr>
        <w:t>DVD</w:t>
      </w:r>
      <w:r w:rsidRPr="00DD555A">
        <w:rPr>
          <w:rFonts w:ascii="Century" w:eastAsia="ＭＳ 明朝" w:hAnsi="Century" w:hint="eastAsia"/>
          <w:sz w:val="20"/>
          <w:szCs w:val="20"/>
        </w:rPr>
        <w:t>等を持ち込むことが禁止されている自治体がありますが、持込みが許可されている場合</w:t>
      </w:r>
      <w:r w:rsidR="00580A30">
        <w:rPr>
          <w:rFonts w:ascii="Century" w:eastAsia="ＭＳ 明朝" w:hAnsi="Century" w:hint="eastAsia"/>
          <w:sz w:val="20"/>
          <w:szCs w:val="20"/>
        </w:rPr>
        <w:t>で</w:t>
      </w:r>
      <w:r w:rsidRPr="00DD555A">
        <w:rPr>
          <w:rFonts w:ascii="Century" w:eastAsia="ＭＳ 明朝" w:hAnsi="Century" w:hint="eastAsia"/>
          <w:sz w:val="20"/>
          <w:szCs w:val="20"/>
        </w:rPr>
        <w:t>も、必ず事前に最新のウィルスパターンであることを確認した上で、チェック済の媒体を持ち込みましょう。媒体の持ち込みが禁止されている場合</w:t>
      </w:r>
      <w:r w:rsidR="00BF72C4">
        <w:rPr>
          <w:rFonts w:ascii="Century" w:eastAsia="ＭＳ 明朝" w:hAnsi="Century" w:hint="eastAsia"/>
          <w:sz w:val="20"/>
          <w:szCs w:val="20"/>
        </w:rPr>
        <w:t>は</w:t>
      </w:r>
      <w:r w:rsidRPr="00DD555A">
        <w:rPr>
          <w:rFonts w:ascii="Century" w:eastAsia="ＭＳ 明朝" w:hAnsi="Century" w:hint="eastAsia"/>
          <w:sz w:val="20"/>
          <w:szCs w:val="20"/>
        </w:rPr>
        <w:t>、校内でのデータ移動のための</w:t>
      </w:r>
      <w:r w:rsidR="00BF72C4" w:rsidRPr="00DD555A">
        <w:rPr>
          <w:rFonts w:ascii="Century" w:eastAsia="ＭＳ 明朝" w:hAnsi="Century" w:hint="eastAsia"/>
          <w:sz w:val="20"/>
          <w:szCs w:val="20"/>
        </w:rPr>
        <w:t>（教育委員会が配布していることが多い）</w:t>
      </w:r>
      <w:r w:rsidRPr="00DD555A">
        <w:rPr>
          <w:rFonts w:ascii="Century" w:eastAsia="ＭＳ 明朝" w:hAnsi="Century" w:hint="eastAsia"/>
          <w:sz w:val="20"/>
          <w:szCs w:val="20"/>
        </w:rPr>
        <w:t>専用</w:t>
      </w:r>
      <w:r w:rsidRPr="00DD555A">
        <w:rPr>
          <w:rFonts w:ascii="Century" w:eastAsia="ＭＳ 明朝" w:hAnsi="Century" w:hint="eastAsia"/>
          <w:sz w:val="20"/>
          <w:szCs w:val="20"/>
        </w:rPr>
        <w:t>USB</w:t>
      </w:r>
      <w:r w:rsidRPr="00DD555A">
        <w:rPr>
          <w:rFonts w:ascii="Century" w:eastAsia="ＭＳ 明朝" w:hAnsi="Century" w:hint="eastAsia"/>
          <w:sz w:val="20"/>
          <w:szCs w:val="20"/>
        </w:rPr>
        <w:t>メモリがあるか、</w:t>
      </w:r>
      <w:r w:rsidR="00A45F4D">
        <w:rPr>
          <w:rFonts w:ascii="Century" w:eastAsia="ＭＳ 明朝" w:hAnsi="Century" w:hint="eastAsia"/>
          <w:sz w:val="20"/>
          <w:szCs w:val="20"/>
        </w:rPr>
        <w:t>情報担当の先生</w:t>
      </w:r>
      <w:r w:rsidRPr="00DD555A">
        <w:rPr>
          <w:rFonts w:ascii="Century" w:eastAsia="ＭＳ 明朝" w:hAnsi="Century" w:hint="eastAsia"/>
          <w:sz w:val="20"/>
          <w:szCs w:val="20"/>
        </w:rPr>
        <w:t>に確認しておきましょう。</w:t>
      </w:r>
    </w:p>
    <w:p w:rsidR="00DD555A" w:rsidRDefault="00DD555A" w:rsidP="00DD555A">
      <w:pPr>
        <w:ind w:left="200" w:hangingChars="100" w:hanging="200"/>
        <w:rPr>
          <w:rFonts w:ascii="Century" w:eastAsia="ＭＳ 明朝" w:hAnsi="Century"/>
          <w:sz w:val="20"/>
          <w:szCs w:val="20"/>
        </w:rPr>
      </w:pPr>
    </w:p>
    <w:p w:rsidR="00123A03" w:rsidRDefault="00123A03" w:rsidP="00123A03">
      <w:pPr>
        <w:rPr>
          <w:rFonts w:ascii="Century" w:eastAsia="ＭＳ 明朝" w:hAnsi="Century"/>
          <w:sz w:val="20"/>
          <w:szCs w:val="20"/>
        </w:rPr>
      </w:pPr>
      <w:r>
        <w:rPr>
          <w:rFonts w:ascii="Century" w:eastAsia="ＭＳ 明朝" w:hAnsi="Century" w:hint="eastAsia"/>
          <w:sz w:val="20"/>
          <w:szCs w:val="20"/>
        </w:rPr>
        <w:t>【アドバイス】</w:t>
      </w:r>
    </w:p>
    <w:p w:rsidR="00123A03" w:rsidRPr="00123A03" w:rsidRDefault="00123A03" w:rsidP="00123A03">
      <w:pPr>
        <w:ind w:firstLineChars="100" w:firstLine="201"/>
        <w:rPr>
          <w:rFonts w:ascii="ＭＳ ゴシック" w:eastAsia="ＭＳ ゴシック" w:hAnsi="ＭＳ ゴシック"/>
          <w:b/>
          <w:sz w:val="20"/>
          <w:szCs w:val="20"/>
        </w:rPr>
      </w:pPr>
      <w:r w:rsidRPr="00123A03">
        <w:rPr>
          <w:rFonts w:ascii="ＭＳ ゴシック" w:eastAsia="ＭＳ ゴシック" w:hAnsi="ＭＳ ゴシック"/>
          <w:b/>
          <w:sz w:val="20"/>
          <w:szCs w:val="20"/>
        </w:rPr>
        <w:t>支援の具体例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・ウィルス対策ソフトメーカーのサイトで最新パターンファイルのバージョンを確認した上で、ネ</w:t>
      </w:r>
      <w:r w:rsidRPr="00DD555A">
        <w:rPr>
          <w:rFonts w:ascii="Century" w:eastAsia="ＭＳ 明朝" w:hAnsi="Century" w:hint="eastAsia"/>
          <w:sz w:val="20"/>
          <w:szCs w:val="20"/>
        </w:rPr>
        <w:lastRenderedPageBreak/>
        <w:t>ットワークに接続したパソコンのウィルスパターンが最新になっているか、また合致しているかを定期的に点検する。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・通常は納入業者が作成して学校に納入している設定ドキュメントやマニュアルで、ネットワークセキュリティに関連する事故などが発生した際の対応ルートを確認しておく。</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・先生方の意識向上</w:t>
      </w:r>
      <w:r w:rsidR="00BF72C4">
        <w:rPr>
          <w:rFonts w:ascii="Century" w:eastAsia="ＭＳ 明朝" w:hAnsi="Century" w:hint="eastAsia"/>
          <w:sz w:val="20"/>
          <w:szCs w:val="20"/>
        </w:rPr>
        <w:t>、</w:t>
      </w:r>
      <w:r w:rsidRPr="00DD555A">
        <w:rPr>
          <w:rFonts w:ascii="Century" w:eastAsia="ＭＳ 明朝" w:hAnsi="Century" w:hint="eastAsia"/>
          <w:sz w:val="20"/>
          <w:szCs w:val="20"/>
        </w:rPr>
        <w:t>啓発のために、ネットワークセキュリティに関する研修会の開催や注意喚起する壁新聞などの作成を行う。</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w:t>
      </w:r>
      <w:r w:rsidRPr="00DD555A">
        <w:rPr>
          <w:rFonts w:ascii="Century" w:eastAsia="ＭＳ 明朝" w:hAnsi="Century" w:hint="eastAsia"/>
          <w:sz w:val="20"/>
          <w:szCs w:val="20"/>
        </w:rPr>
        <w:t>ID</w:t>
      </w:r>
      <w:r w:rsidRPr="00DD555A">
        <w:rPr>
          <w:rFonts w:ascii="Century" w:eastAsia="ＭＳ 明朝" w:hAnsi="Century" w:hint="eastAsia"/>
          <w:sz w:val="20"/>
          <w:szCs w:val="20"/>
        </w:rPr>
        <w:t>、</w:t>
      </w:r>
      <w:r w:rsidRPr="00DD555A">
        <w:rPr>
          <w:rFonts w:ascii="Century" w:eastAsia="ＭＳ 明朝" w:hAnsi="Century" w:hint="eastAsia"/>
          <w:sz w:val="20"/>
          <w:szCs w:val="20"/>
        </w:rPr>
        <w:t>Password</w:t>
      </w:r>
      <w:r w:rsidRPr="00DD555A">
        <w:rPr>
          <w:rFonts w:ascii="Century" w:eastAsia="ＭＳ 明朝" w:hAnsi="Century" w:hint="eastAsia"/>
          <w:sz w:val="20"/>
          <w:szCs w:val="20"/>
        </w:rPr>
        <w:t>を付箋に書いて目につくところに貼られていないか</w:t>
      </w:r>
      <w:r w:rsidR="00BF72C4">
        <w:rPr>
          <w:rFonts w:ascii="Century" w:eastAsia="ＭＳ 明朝" w:hAnsi="Century" w:hint="eastAsia"/>
          <w:sz w:val="20"/>
          <w:szCs w:val="20"/>
        </w:rPr>
        <w:t>、</w:t>
      </w:r>
      <w:r w:rsidRPr="00DD555A">
        <w:rPr>
          <w:rFonts w:ascii="Century" w:eastAsia="ＭＳ 明朝" w:hAnsi="Century" w:hint="eastAsia"/>
          <w:sz w:val="20"/>
          <w:szCs w:val="20"/>
        </w:rPr>
        <w:t>確認する。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・管理者用</w:t>
      </w:r>
      <w:r w:rsidRPr="00DD555A">
        <w:rPr>
          <w:rFonts w:ascii="Century" w:eastAsia="ＭＳ 明朝" w:hAnsi="Century" w:hint="eastAsia"/>
          <w:sz w:val="20"/>
          <w:szCs w:val="20"/>
        </w:rPr>
        <w:t>ID</w:t>
      </w:r>
      <w:r w:rsidRPr="00DD555A">
        <w:rPr>
          <w:rFonts w:ascii="Century" w:eastAsia="ＭＳ 明朝" w:hAnsi="Century" w:hint="eastAsia"/>
          <w:sz w:val="20"/>
          <w:szCs w:val="20"/>
        </w:rPr>
        <w:t>、</w:t>
      </w:r>
      <w:r w:rsidRPr="00DD555A">
        <w:rPr>
          <w:rFonts w:ascii="Century" w:eastAsia="ＭＳ 明朝" w:hAnsi="Century" w:hint="eastAsia"/>
          <w:sz w:val="20"/>
          <w:szCs w:val="20"/>
        </w:rPr>
        <w:t>Password</w:t>
      </w:r>
      <w:r w:rsidRPr="00DD555A">
        <w:rPr>
          <w:rFonts w:ascii="Century" w:eastAsia="ＭＳ 明朝" w:hAnsi="Century" w:hint="eastAsia"/>
          <w:sz w:val="20"/>
          <w:szCs w:val="20"/>
        </w:rPr>
        <w:t>を児童生徒に教えないよう先生方に周知する。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・児童生徒に対しても、先生方がネットワークセキュリティ対策に関する授業を行うことを提案する。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・セキュリティレベルが高過ぎて、調べ学習などの</w:t>
      </w:r>
      <w:r w:rsidR="00BF72C4">
        <w:rPr>
          <w:rFonts w:ascii="Century" w:eastAsia="ＭＳ 明朝" w:hAnsi="Century" w:hint="eastAsia"/>
          <w:sz w:val="20"/>
          <w:szCs w:val="20"/>
        </w:rPr>
        <w:t>Web</w:t>
      </w:r>
      <w:r w:rsidRPr="00DD555A">
        <w:rPr>
          <w:rFonts w:ascii="Century" w:eastAsia="ＭＳ 明朝" w:hAnsi="Century" w:hint="eastAsia"/>
          <w:sz w:val="20"/>
          <w:szCs w:val="20"/>
        </w:rPr>
        <w:t>での検索に支障をきたしていないかを、定期的に先生方にヒアリングする。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・児童生徒用パソコンから、先生用の共有フォルダにアクセスできないことを点検する。</w:t>
      </w:r>
    </w:p>
    <w:p w:rsidR="00DD555A" w:rsidRDefault="00DD555A" w:rsidP="00DD555A">
      <w:pPr>
        <w:ind w:leftChars="100" w:left="410" w:hangingChars="100" w:hanging="200"/>
        <w:rPr>
          <w:rFonts w:ascii="Century" w:eastAsia="ＭＳ 明朝" w:hAnsi="Century"/>
          <w:sz w:val="20"/>
          <w:szCs w:val="20"/>
        </w:rPr>
      </w:pPr>
      <w:r w:rsidRPr="00DD555A">
        <w:rPr>
          <w:rFonts w:ascii="Century" w:eastAsia="ＭＳ 明朝" w:hAnsi="Century" w:hint="eastAsia"/>
          <w:sz w:val="20"/>
          <w:szCs w:val="20"/>
        </w:rPr>
        <w:t>・授業中に不適切なサイトにアクセスしていないか目配りする。</w:t>
      </w:r>
    </w:p>
    <w:p w:rsidR="00DD555A" w:rsidDel="00775787" w:rsidRDefault="00DD555A" w:rsidP="00DD555A">
      <w:pPr>
        <w:ind w:leftChars="100" w:left="410" w:hangingChars="100" w:hanging="200"/>
        <w:rPr>
          <w:del w:id="2605" w:author="田中 充" w:date="2014-01-30T09:25:00Z"/>
          <w:rFonts w:ascii="Century" w:eastAsia="ＭＳ 明朝" w:hAnsi="Century"/>
          <w:sz w:val="20"/>
          <w:szCs w:val="20"/>
        </w:rPr>
      </w:pPr>
    </w:p>
    <w:p w:rsidR="00DD555A" w:rsidDel="00775787" w:rsidRDefault="00DD555A" w:rsidP="00DD555A">
      <w:pPr>
        <w:ind w:leftChars="100" w:left="410" w:hangingChars="100" w:hanging="200"/>
        <w:rPr>
          <w:del w:id="2606" w:author="田中 充" w:date="2014-01-30T09:25:00Z"/>
          <w:rFonts w:ascii="Century" w:eastAsia="ＭＳ 明朝" w:hAnsi="Century"/>
          <w:sz w:val="20"/>
          <w:szCs w:val="20"/>
        </w:rPr>
      </w:pPr>
    </w:p>
    <w:p w:rsidR="00DD555A" w:rsidDel="00775787" w:rsidRDefault="00DD555A" w:rsidP="00DD555A">
      <w:pPr>
        <w:ind w:leftChars="100" w:left="410" w:hangingChars="100" w:hanging="200"/>
        <w:rPr>
          <w:del w:id="2607" w:author="田中 充" w:date="2014-01-30T09:25:00Z"/>
          <w:rFonts w:ascii="Century" w:eastAsia="ＭＳ 明朝" w:hAnsi="Century"/>
          <w:sz w:val="20"/>
          <w:szCs w:val="20"/>
        </w:rPr>
      </w:pPr>
    </w:p>
    <w:p w:rsidR="00DD555A" w:rsidDel="00775787" w:rsidRDefault="00DD555A" w:rsidP="00DD555A">
      <w:pPr>
        <w:ind w:leftChars="100" w:left="410" w:hangingChars="100" w:hanging="200"/>
        <w:rPr>
          <w:del w:id="2608" w:author="田中 充" w:date="2014-01-30T09:25:00Z"/>
          <w:rFonts w:ascii="Century" w:eastAsia="ＭＳ 明朝" w:hAnsi="Century"/>
          <w:sz w:val="20"/>
          <w:szCs w:val="20"/>
        </w:rPr>
      </w:pPr>
    </w:p>
    <w:p w:rsidR="00DD555A" w:rsidDel="00775787" w:rsidRDefault="00DD555A" w:rsidP="00DD555A">
      <w:pPr>
        <w:ind w:leftChars="100" w:left="410" w:hangingChars="100" w:hanging="200"/>
        <w:rPr>
          <w:del w:id="2609" w:author="田中 充" w:date="2014-01-30T09:25:00Z"/>
          <w:rFonts w:ascii="Century" w:eastAsia="ＭＳ 明朝" w:hAnsi="Century"/>
          <w:sz w:val="20"/>
          <w:szCs w:val="20"/>
        </w:rPr>
      </w:pPr>
    </w:p>
    <w:p w:rsidR="00DD555A" w:rsidRDefault="00DD555A">
      <w:pPr>
        <w:rPr>
          <w:rFonts w:ascii="Century" w:eastAsia="ＭＳ 明朝" w:hAnsi="Century"/>
          <w:sz w:val="20"/>
          <w:szCs w:val="20"/>
        </w:rPr>
        <w:pPrChange w:id="2610" w:author="田中 充" w:date="2014-01-30T09:25:00Z">
          <w:pPr>
            <w:ind w:leftChars="100" w:left="410" w:hangingChars="100" w:hanging="200"/>
          </w:pPr>
        </w:pPrChange>
      </w:pPr>
    </w:p>
    <w:p w:rsidR="00DD555A" w:rsidRDefault="00DD555A">
      <w:pPr>
        <w:widowControl/>
        <w:jc w:val="left"/>
        <w:rPr>
          <w:rFonts w:ascii="Century" w:eastAsia="ＭＳ 明朝" w:hAnsi="Century"/>
          <w:sz w:val="20"/>
          <w:szCs w:val="20"/>
        </w:rPr>
      </w:pPr>
      <w:r>
        <w:rPr>
          <w:rFonts w:ascii="Century" w:eastAsia="ＭＳ 明朝" w:hAnsi="Century"/>
          <w:sz w:val="20"/>
          <w:szCs w:val="20"/>
        </w:rPr>
        <w:br w:type="page"/>
      </w:r>
    </w:p>
    <w:p w:rsidR="00DD555A" w:rsidRDefault="00DB32F8" w:rsidP="00BC511B">
      <w:pPr>
        <w:pStyle w:val="2"/>
      </w:pPr>
      <w:bookmarkStart w:id="2611" w:name="_Toc379978235"/>
      <w:r>
        <w:rPr>
          <w:rFonts w:hint="eastAsia"/>
        </w:rPr>
        <w:lastRenderedPageBreak/>
        <w:t>研修パッケージ</w:t>
      </w:r>
      <w:bookmarkEnd w:id="2611"/>
    </w:p>
    <w:p w:rsidR="00DB32F8" w:rsidRDefault="00DB32F8" w:rsidP="00DD555A">
      <w:pPr>
        <w:rPr>
          <w:rFonts w:ascii="Century" w:eastAsia="ＭＳ 明朝" w:hAnsi="Century"/>
          <w:sz w:val="20"/>
          <w:szCs w:val="20"/>
        </w:rPr>
      </w:pPr>
    </w:p>
    <w:p w:rsidR="00DD555A" w:rsidRDefault="00DD555A" w:rsidP="00DD555A">
      <w:pPr>
        <w:rPr>
          <w:rFonts w:ascii="Century" w:eastAsia="ＭＳ 明朝" w:hAnsi="Century"/>
          <w:sz w:val="20"/>
          <w:szCs w:val="20"/>
        </w:rPr>
      </w:pPr>
      <w:r w:rsidRPr="00DD555A">
        <w:rPr>
          <w:rFonts w:ascii="Century" w:eastAsia="ＭＳ 明朝" w:hAnsi="Century" w:hint="eastAsia"/>
          <w:sz w:val="20"/>
          <w:szCs w:val="20"/>
        </w:rPr>
        <w:t>１　研修の目標</w:t>
      </w:r>
    </w:p>
    <w:p w:rsidR="00B37C4C" w:rsidRDefault="00B37C4C" w:rsidP="00B37C4C">
      <w:pPr>
        <w:ind w:firstLineChars="100" w:firstLine="200"/>
        <w:rPr>
          <w:rFonts w:ascii="Century" w:eastAsia="ＭＳ 明朝" w:hAnsi="Century"/>
          <w:sz w:val="20"/>
          <w:szCs w:val="20"/>
        </w:rPr>
      </w:pPr>
      <w:r w:rsidRPr="00B37C4C">
        <w:rPr>
          <w:rFonts w:ascii="Century" w:eastAsia="ＭＳ 明朝" w:hAnsi="Century"/>
          <w:sz w:val="20"/>
          <w:szCs w:val="20"/>
        </w:rPr>
        <w:t>Second stage</w:t>
      </w:r>
      <w:r>
        <w:rPr>
          <w:rFonts w:ascii="Century" w:eastAsia="ＭＳ 明朝" w:hAnsi="Century"/>
          <w:sz w:val="20"/>
          <w:szCs w:val="20"/>
        </w:rPr>
        <w:t>を目標とします。</w:t>
      </w:r>
    </w:p>
    <w:tbl>
      <w:tblPr>
        <w:tblStyle w:val="aa"/>
        <w:tblW w:w="8036" w:type="dxa"/>
        <w:tblInd w:w="392" w:type="dxa"/>
        <w:tblLook w:val="04A0" w:firstRow="1" w:lastRow="0" w:firstColumn="1" w:lastColumn="0" w:noHBand="0" w:noVBand="1"/>
      </w:tblPr>
      <w:tblGrid>
        <w:gridCol w:w="3402"/>
        <w:gridCol w:w="4634"/>
      </w:tblGrid>
      <w:tr w:rsidR="00DD555A" w:rsidTr="00DD555A">
        <w:tc>
          <w:tcPr>
            <w:tcW w:w="3402" w:type="dxa"/>
          </w:tcPr>
          <w:p w:rsidR="00DD555A" w:rsidRDefault="00B37C4C" w:rsidP="00DD555A">
            <w:pPr>
              <w:rPr>
                <w:rFonts w:ascii="Century" w:eastAsia="ＭＳ 明朝" w:hAnsi="Century"/>
                <w:sz w:val="20"/>
                <w:szCs w:val="20"/>
              </w:rPr>
            </w:pPr>
            <w:del w:id="2612" w:author="田中 充" w:date="2014-01-28T18:09:00Z">
              <w:r w:rsidRPr="00B37C4C" w:rsidDel="00FB5D05">
                <w:rPr>
                  <w:rFonts w:ascii="Century" w:eastAsia="ＭＳ 明朝" w:hAnsi="Century" w:hint="eastAsia"/>
                  <w:sz w:val="20"/>
                  <w:szCs w:val="20"/>
                </w:rPr>
                <w:delText>ICT</w:delText>
              </w:r>
            </w:del>
            <w:ins w:id="2613" w:author="田中 充" w:date="2014-01-28T18:09:00Z">
              <w:r w:rsidR="00FB5D05">
                <w:rPr>
                  <w:rFonts w:ascii="Century" w:eastAsia="ＭＳ 明朝" w:hAnsi="Century" w:hint="eastAsia"/>
                  <w:sz w:val="20"/>
                  <w:szCs w:val="20"/>
                </w:rPr>
                <w:t>ICT</w:t>
              </w:r>
            </w:ins>
            <w:ins w:id="2614" w:author="田中 充" w:date="2014-01-27T17:08:00Z">
              <w:r w:rsidR="00F66061" w:rsidRPr="00F66061">
                <w:rPr>
                  <w:rFonts w:ascii="Century" w:eastAsia="ＭＳ 明朝" w:hAnsi="Century" w:hint="eastAsia"/>
                  <w:sz w:val="20"/>
                  <w:szCs w:val="20"/>
                </w:rPr>
                <w:t>機器、校内ネットワークの保守調整</w:t>
              </w:r>
            </w:ins>
            <w:del w:id="2615" w:author="田中 充" w:date="2014-01-27T17:08:00Z">
              <w:r w:rsidRPr="00B37C4C" w:rsidDel="00F66061">
                <w:rPr>
                  <w:rFonts w:ascii="Century" w:eastAsia="ＭＳ 明朝" w:hAnsi="Century" w:hint="eastAsia"/>
                  <w:sz w:val="20"/>
                  <w:szCs w:val="20"/>
                </w:rPr>
                <w:delText>機器、校内ネットワークの保守調整を支援する</w:delText>
              </w:r>
            </w:del>
          </w:p>
        </w:tc>
        <w:tc>
          <w:tcPr>
            <w:tcW w:w="4634" w:type="dxa"/>
          </w:tcPr>
          <w:p w:rsidR="00DD555A" w:rsidRDefault="00B37C4C" w:rsidP="00DD555A">
            <w:pPr>
              <w:rPr>
                <w:rFonts w:ascii="Century" w:eastAsia="ＭＳ 明朝" w:hAnsi="Century"/>
                <w:sz w:val="20"/>
                <w:szCs w:val="20"/>
              </w:rPr>
            </w:pPr>
            <w:del w:id="2616" w:author="田中 充" w:date="2014-01-28T18:09:00Z">
              <w:r w:rsidRPr="00B37C4C" w:rsidDel="00FB5D05">
                <w:rPr>
                  <w:rFonts w:ascii="Century" w:eastAsia="ＭＳ 明朝" w:hAnsi="Century" w:hint="eastAsia"/>
                  <w:sz w:val="20"/>
                  <w:szCs w:val="20"/>
                </w:rPr>
                <w:delText>ICT</w:delText>
              </w:r>
            </w:del>
            <w:ins w:id="2617"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機器の保守調整や教職員及び児童・生徒のデータの管理方法を理解し、学校の状況に応じた対応ができる。</w:t>
            </w:r>
          </w:p>
        </w:tc>
      </w:tr>
      <w:tr w:rsidR="00DD555A" w:rsidTr="00DD555A">
        <w:tc>
          <w:tcPr>
            <w:tcW w:w="3402" w:type="dxa"/>
          </w:tcPr>
          <w:p w:rsidR="00DD555A" w:rsidRDefault="00FB5D05" w:rsidP="00B37C4C">
            <w:pPr>
              <w:rPr>
                <w:rFonts w:ascii="Century" w:eastAsia="ＭＳ 明朝" w:hAnsi="Century"/>
                <w:sz w:val="20"/>
                <w:szCs w:val="20"/>
              </w:rPr>
            </w:pPr>
            <w:ins w:id="2618" w:author="田中 充" w:date="2014-01-28T18:09:00Z">
              <w:r>
                <w:rPr>
                  <w:rFonts w:ascii="Century" w:eastAsia="ＭＳ 明朝" w:hAnsi="Century" w:hint="eastAsia"/>
                  <w:sz w:val="20"/>
                  <w:szCs w:val="20"/>
                </w:rPr>
                <w:t>ICT</w:t>
              </w:r>
            </w:ins>
            <w:ins w:id="2619" w:author="田中 充" w:date="2014-01-27T17:07:00Z">
              <w:r w:rsidR="00F66061" w:rsidRPr="00F66061">
                <w:rPr>
                  <w:rFonts w:ascii="Century" w:eastAsia="ＭＳ 明朝" w:hAnsi="Century" w:hint="eastAsia"/>
                  <w:sz w:val="20"/>
                  <w:szCs w:val="20"/>
                </w:rPr>
                <w:t>機器、校内ネットワークの障害対応</w:t>
              </w:r>
            </w:ins>
            <w:del w:id="2620" w:author="田中 充" w:date="2014-01-27T17:07:00Z">
              <w:r w:rsidR="00B37C4C" w:rsidRPr="00B37C4C" w:rsidDel="00F66061">
                <w:rPr>
                  <w:rFonts w:ascii="Century" w:eastAsia="ＭＳ 明朝" w:hAnsi="Century" w:hint="eastAsia"/>
                  <w:sz w:val="20"/>
                  <w:szCs w:val="20"/>
                </w:rPr>
                <w:delText>ICT</w:delText>
              </w:r>
            </w:del>
            <w:ins w:id="2621" w:author="田中 充" w:date="2014-01-28T18:09:00Z">
              <w:r>
                <w:rPr>
                  <w:rFonts w:ascii="Century" w:eastAsia="ＭＳ 明朝" w:hAnsi="Century" w:hint="eastAsia"/>
                  <w:sz w:val="20"/>
                  <w:szCs w:val="20"/>
                </w:rPr>
                <w:t>ICT</w:t>
              </w:r>
            </w:ins>
            <w:del w:id="2622" w:author="田中 充" w:date="2014-01-27T17:07:00Z">
              <w:r w:rsidR="00B37C4C" w:rsidRPr="00B37C4C" w:rsidDel="00F66061">
                <w:rPr>
                  <w:rFonts w:ascii="Century" w:eastAsia="ＭＳ 明朝" w:hAnsi="Century" w:hint="eastAsia"/>
                  <w:sz w:val="20"/>
                  <w:szCs w:val="20"/>
                </w:rPr>
                <w:delText>機器、校内ネットワークの障害対応を支援する</w:delText>
              </w:r>
            </w:del>
          </w:p>
        </w:tc>
        <w:tc>
          <w:tcPr>
            <w:tcW w:w="4634" w:type="dxa"/>
          </w:tcPr>
          <w:p w:rsidR="00DD555A" w:rsidRDefault="00B37C4C" w:rsidP="00DD555A">
            <w:pPr>
              <w:rPr>
                <w:rFonts w:ascii="Century" w:eastAsia="ＭＳ 明朝" w:hAnsi="Century"/>
                <w:sz w:val="20"/>
                <w:szCs w:val="20"/>
              </w:rPr>
            </w:pPr>
            <w:del w:id="2623" w:author="田中 充" w:date="2014-01-28T18:09:00Z">
              <w:r w:rsidRPr="00B37C4C" w:rsidDel="00FB5D05">
                <w:rPr>
                  <w:rFonts w:ascii="Century" w:eastAsia="ＭＳ 明朝" w:hAnsi="Century" w:hint="eastAsia"/>
                  <w:sz w:val="20"/>
                  <w:szCs w:val="20"/>
                </w:rPr>
                <w:delText>ICT</w:delText>
              </w:r>
            </w:del>
            <w:ins w:id="2624"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機器やネットワークなどの障害の状況を的確に把握し、対処できる場合は対処し、できない場合は保守業者等に連絡し適切に対応ができる。</w:t>
            </w:r>
          </w:p>
        </w:tc>
      </w:tr>
      <w:tr w:rsidR="00DD555A" w:rsidTr="00DD555A">
        <w:tc>
          <w:tcPr>
            <w:tcW w:w="3402" w:type="dxa"/>
          </w:tcPr>
          <w:p w:rsidR="00DD555A" w:rsidRDefault="00F66061" w:rsidP="00B37C4C">
            <w:pPr>
              <w:rPr>
                <w:rFonts w:ascii="Century" w:eastAsia="ＭＳ 明朝" w:hAnsi="Century"/>
                <w:sz w:val="20"/>
                <w:szCs w:val="20"/>
              </w:rPr>
            </w:pPr>
            <w:ins w:id="2625" w:author="田中 充" w:date="2014-01-27T17:07:00Z">
              <w:r w:rsidRPr="00F66061">
                <w:rPr>
                  <w:rFonts w:ascii="Century" w:eastAsia="ＭＳ 明朝" w:hAnsi="Century" w:hint="eastAsia"/>
                  <w:sz w:val="20"/>
                  <w:szCs w:val="20"/>
                </w:rPr>
                <w:t>ネットワークセキュリティ対策</w:t>
              </w:r>
            </w:ins>
            <w:del w:id="2626" w:author="田中 充" w:date="2014-01-27T17:07:00Z">
              <w:r w:rsidR="00B37C4C" w:rsidRPr="00B37C4C" w:rsidDel="00F66061">
                <w:rPr>
                  <w:rFonts w:ascii="Century" w:eastAsia="ＭＳ 明朝" w:hAnsi="Century" w:hint="eastAsia"/>
                  <w:sz w:val="20"/>
                  <w:szCs w:val="20"/>
                </w:rPr>
                <w:delText>ネットワークセキュリティ対策を支援する</w:delText>
              </w:r>
            </w:del>
          </w:p>
        </w:tc>
        <w:tc>
          <w:tcPr>
            <w:tcW w:w="4634" w:type="dxa"/>
          </w:tcPr>
          <w:p w:rsidR="00DD555A" w:rsidRDefault="00B37C4C" w:rsidP="00DD555A">
            <w:pPr>
              <w:rPr>
                <w:rFonts w:ascii="Century" w:eastAsia="ＭＳ 明朝" w:hAnsi="Century"/>
                <w:sz w:val="20"/>
                <w:szCs w:val="20"/>
              </w:rPr>
            </w:pPr>
            <w:r w:rsidRPr="00B37C4C">
              <w:rPr>
                <w:rFonts w:ascii="Century" w:eastAsia="ＭＳ 明朝" w:hAnsi="Century" w:hint="eastAsia"/>
                <w:sz w:val="20"/>
                <w:szCs w:val="20"/>
              </w:rPr>
              <w:t>コンピュータウィルス、不正アクセスの防止対策などの知識を有し、教職員や児童・生徒への注意を喚起し、日常的な運用への支援ができる。</w:t>
            </w:r>
          </w:p>
        </w:tc>
      </w:tr>
    </w:tbl>
    <w:p w:rsidR="00DD555A" w:rsidRDefault="00DD555A" w:rsidP="00DD555A">
      <w:pPr>
        <w:rPr>
          <w:rFonts w:ascii="Century" w:eastAsia="ＭＳ 明朝" w:hAnsi="Century"/>
          <w:sz w:val="20"/>
          <w:szCs w:val="20"/>
        </w:rPr>
      </w:pPr>
    </w:p>
    <w:p w:rsidR="00546F82" w:rsidRDefault="00546F82" w:rsidP="00546F82">
      <w:pPr>
        <w:rPr>
          <w:rFonts w:ascii="Century" w:eastAsia="ＭＳ 明朝" w:hAnsi="Century"/>
          <w:sz w:val="20"/>
          <w:szCs w:val="20"/>
        </w:rPr>
      </w:pPr>
      <w:r>
        <w:rPr>
          <w:rFonts w:ascii="Century" w:eastAsia="ＭＳ 明朝" w:hAnsi="Century" w:hint="eastAsia"/>
          <w:sz w:val="20"/>
          <w:szCs w:val="20"/>
        </w:rPr>
        <w:t xml:space="preserve">２　</w:t>
      </w:r>
      <w:r w:rsidRPr="00B37C4C">
        <w:rPr>
          <w:rFonts w:ascii="Century" w:eastAsia="ＭＳ 明朝" w:hAnsi="Century" w:hint="eastAsia"/>
          <w:sz w:val="20"/>
          <w:szCs w:val="20"/>
        </w:rPr>
        <w:t>学習の流れ　　＊</w:t>
      </w:r>
      <w:r>
        <w:rPr>
          <w:rFonts w:ascii="Century" w:eastAsia="ＭＳ 明朝" w:hAnsi="Century" w:hint="eastAsia"/>
          <w:sz w:val="20"/>
          <w:szCs w:val="20"/>
        </w:rPr>
        <w:t>必要に応じて、</w:t>
      </w:r>
      <w:r w:rsidRPr="00B37C4C">
        <w:rPr>
          <w:rFonts w:ascii="Century" w:eastAsia="ＭＳ 明朝" w:hAnsi="Century" w:hint="eastAsia"/>
          <w:sz w:val="20"/>
          <w:szCs w:val="20"/>
        </w:rPr>
        <w:t>アイスブレイク（自己紹介）</w:t>
      </w:r>
      <w:r>
        <w:rPr>
          <w:rFonts w:ascii="Century" w:eastAsia="ＭＳ 明朝" w:hAnsi="Century" w:hint="eastAsia"/>
          <w:sz w:val="20"/>
          <w:szCs w:val="20"/>
        </w:rPr>
        <w:t>を実施</w:t>
      </w:r>
    </w:p>
    <w:p w:rsidR="00546F82" w:rsidRPr="00B37C4C"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 xml:space="preserve">(1) </w:t>
      </w:r>
      <w:r w:rsidRPr="00B37C4C">
        <w:rPr>
          <w:rFonts w:ascii="Century" w:eastAsia="ＭＳ 明朝" w:hAnsi="Century" w:hint="eastAsia"/>
          <w:sz w:val="20"/>
          <w:szCs w:val="20"/>
        </w:rPr>
        <w:t>基本事項の確認</w:t>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sidRPr="00B37C4C">
        <w:rPr>
          <w:rFonts w:ascii="Century" w:eastAsia="ＭＳ 明朝" w:hAnsi="Century" w:hint="eastAsia"/>
          <w:sz w:val="20"/>
          <w:szCs w:val="20"/>
        </w:rPr>
        <w:t>30</w:t>
      </w:r>
      <w:r w:rsidRPr="00B37C4C">
        <w:rPr>
          <w:rFonts w:ascii="Century" w:eastAsia="ＭＳ 明朝" w:hAnsi="Century" w:hint="eastAsia"/>
          <w:sz w:val="20"/>
          <w:szCs w:val="20"/>
        </w:rPr>
        <w:t>分</w:t>
      </w:r>
    </w:p>
    <w:p w:rsidR="00546F82"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1) </w:t>
      </w:r>
      <w:r w:rsidRPr="00B37C4C">
        <w:rPr>
          <w:rFonts w:ascii="Century" w:eastAsia="ＭＳ 明朝" w:hAnsi="Century" w:hint="eastAsia"/>
          <w:sz w:val="20"/>
          <w:szCs w:val="20"/>
        </w:rPr>
        <w:t>指導者による資料に基づく説明</w:t>
      </w:r>
      <w:r>
        <w:rPr>
          <w:rFonts w:ascii="Century" w:eastAsia="ＭＳ 明朝" w:hAnsi="Century" w:hint="eastAsia"/>
          <w:sz w:val="20"/>
          <w:szCs w:val="20"/>
        </w:rPr>
        <w:tab/>
      </w:r>
      <w:r>
        <w:rPr>
          <w:rFonts w:ascii="Century" w:eastAsia="ＭＳ 明朝" w:hAnsi="Century" w:hint="eastAsia"/>
          <w:sz w:val="20"/>
          <w:szCs w:val="20"/>
        </w:rPr>
        <w:tab/>
      </w:r>
      <w:r w:rsidRPr="00B37C4C">
        <w:rPr>
          <w:rFonts w:ascii="Century" w:eastAsia="ＭＳ 明朝" w:hAnsi="Century" w:hint="eastAsia"/>
          <w:sz w:val="20"/>
          <w:szCs w:val="20"/>
        </w:rPr>
        <w:t>20</w:t>
      </w:r>
      <w:r w:rsidRPr="00B37C4C">
        <w:rPr>
          <w:rFonts w:ascii="Century" w:eastAsia="ＭＳ 明朝" w:hAnsi="Century" w:hint="eastAsia"/>
          <w:sz w:val="20"/>
          <w:szCs w:val="20"/>
        </w:rPr>
        <w:t>分</w:t>
      </w:r>
    </w:p>
    <w:p w:rsidR="00546F82" w:rsidRDefault="00546F82" w:rsidP="00546F82">
      <w:pPr>
        <w:ind w:leftChars="405" w:left="850" w:firstLineChars="70" w:firstLine="140"/>
        <w:rPr>
          <w:rFonts w:ascii="Century" w:eastAsia="ＭＳ 明朝" w:hAnsi="Century"/>
          <w:sz w:val="20"/>
          <w:szCs w:val="20"/>
        </w:rPr>
      </w:pPr>
      <w:del w:id="2627" w:author="田中 充" w:date="2014-01-28T18:09:00Z">
        <w:r w:rsidRPr="00B37C4C" w:rsidDel="00FB5D05">
          <w:rPr>
            <w:rFonts w:ascii="Century" w:eastAsia="ＭＳ 明朝" w:hAnsi="Century" w:hint="eastAsia"/>
            <w:sz w:val="20"/>
            <w:szCs w:val="20"/>
          </w:rPr>
          <w:delText>ICT</w:delText>
        </w:r>
      </w:del>
      <w:ins w:id="2628"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支援員の業務範囲</w:t>
      </w:r>
      <w:r>
        <w:rPr>
          <w:rFonts w:ascii="Century" w:eastAsia="ＭＳ 明朝" w:hAnsi="Century" w:hint="eastAsia"/>
          <w:sz w:val="20"/>
          <w:szCs w:val="20"/>
        </w:rPr>
        <w:t>や学校に</w:t>
      </w:r>
      <w:r w:rsidRPr="00B37C4C">
        <w:rPr>
          <w:rFonts w:ascii="Century" w:eastAsia="ＭＳ 明朝" w:hAnsi="Century" w:hint="eastAsia"/>
          <w:sz w:val="20"/>
          <w:szCs w:val="20"/>
        </w:rPr>
        <w:t>納入</w:t>
      </w:r>
      <w:r>
        <w:rPr>
          <w:rFonts w:ascii="Century" w:eastAsia="ＭＳ 明朝" w:hAnsi="Century" w:hint="eastAsia"/>
          <w:sz w:val="20"/>
          <w:szCs w:val="20"/>
        </w:rPr>
        <w:t>されている</w:t>
      </w:r>
      <w:r w:rsidRPr="00B37C4C">
        <w:rPr>
          <w:rFonts w:ascii="Century" w:eastAsia="ＭＳ 明朝" w:hAnsi="Century" w:hint="eastAsia"/>
          <w:sz w:val="20"/>
          <w:szCs w:val="20"/>
        </w:rPr>
        <w:t>機器</w:t>
      </w:r>
      <w:r>
        <w:rPr>
          <w:rFonts w:ascii="Century" w:eastAsia="ＭＳ 明朝" w:hAnsi="Century" w:hint="eastAsia"/>
          <w:sz w:val="20"/>
          <w:szCs w:val="20"/>
        </w:rPr>
        <w:t>や</w:t>
      </w:r>
      <w:r w:rsidRPr="00B37C4C">
        <w:rPr>
          <w:rFonts w:ascii="Century" w:eastAsia="ＭＳ 明朝" w:hAnsi="Century" w:hint="eastAsia"/>
          <w:sz w:val="20"/>
          <w:szCs w:val="20"/>
        </w:rPr>
        <w:t>ネットワーク構成</w:t>
      </w:r>
      <w:r>
        <w:rPr>
          <w:rFonts w:ascii="Century" w:eastAsia="ＭＳ 明朝" w:hAnsi="Century" w:hint="eastAsia"/>
          <w:sz w:val="20"/>
          <w:szCs w:val="20"/>
        </w:rPr>
        <w:t>などについて、具体的に確認します。</w:t>
      </w:r>
    </w:p>
    <w:p w:rsidR="00546F82" w:rsidRPr="00B37C4C"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2) </w:t>
      </w:r>
      <w:r w:rsidRPr="00B37C4C">
        <w:rPr>
          <w:rFonts w:ascii="Century" w:eastAsia="ＭＳ 明朝" w:hAnsi="Century" w:hint="eastAsia"/>
          <w:sz w:val="20"/>
          <w:szCs w:val="20"/>
        </w:rPr>
        <w:t>質疑応答</w:t>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sidRPr="00B37C4C">
        <w:rPr>
          <w:rFonts w:ascii="Century" w:eastAsia="ＭＳ 明朝" w:hAnsi="Century" w:hint="eastAsia"/>
          <w:sz w:val="20"/>
          <w:szCs w:val="20"/>
        </w:rPr>
        <w:t>10</w:t>
      </w:r>
      <w:r w:rsidRPr="00B37C4C">
        <w:rPr>
          <w:rFonts w:ascii="Century" w:eastAsia="ＭＳ 明朝" w:hAnsi="Century" w:hint="eastAsia"/>
          <w:sz w:val="20"/>
          <w:szCs w:val="20"/>
        </w:rPr>
        <w:t>分</w:t>
      </w:r>
    </w:p>
    <w:p w:rsidR="00546F82" w:rsidRPr="00B37C4C"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w:t>
      </w:r>
      <w:r w:rsidRPr="00B37C4C">
        <w:rPr>
          <w:rFonts w:ascii="Century" w:eastAsia="ＭＳ 明朝" w:hAnsi="Century" w:hint="eastAsia"/>
          <w:sz w:val="20"/>
          <w:szCs w:val="20"/>
        </w:rPr>
        <w:t>2</w:t>
      </w:r>
      <w:r>
        <w:rPr>
          <w:rFonts w:ascii="Century" w:eastAsia="ＭＳ 明朝" w:hAnsi="Century" w:hint="eastAsia"/>
          <w:sz w:val="20"/>
          <w:szCs w:val="20"/>
        </w:rPr>
        <w:t xml:space="preserve">) </w:t>
      </w:r>
      <w:r w:rsidRPr="00B37C4C">
        <w:rPr>
          <w:rFonts w:ascii="Century" w:eastAsia="ＭＳ 明朝" w:hAnsi="Century" w:hint="eastAsia"/>
          <w:sz w:val="20"/>
          <w:szCs w:val="20"/>
        </w:rPr>
        <w:t>ワークショップ　（ケーススタディ</w:t>
      </w:r>
      <w:r w:rsidRPr="00B37C4C">
        <w:rPr>
          <w:rFonts w:ascii="Century" w:eastAsia="ＭＳ 明朝" w:hAnsi="Century" w:hint="eastAsia"/>
          <w:sz w:val="20"/>
          <w:szCs w:val="20"/>
        </w:rPr>
        <w:t>1</w:t>
      </w:r>
      <w:r w:rsidRPr="00B37C4C">
        <w:rPr>
          <w:rFonts w:ascii="Century" w:eastAsia="ＭＳ 明朝" w:hAnsi="Century" w:hint="eastAsia"/>
          <w:sz w:val="20"/>
          <w:szCs w:val="20"/>
        </w:rPr>
        <w:t>つあたり</w:t>
      </w:r>
      <w:r w:rsidRPr="00B37C4C">
        <w:rPr>
          <w:rFonts w:ascii="Century" w:eastAsia="ＭＳ 明朝" w:hAnsi="Century" w:hint="eastAsia"/>
          <w:sz w:val="20"/>
          <w:szCs w:val="20"/>
        </w:rPr>
        <w:t>25</w:t>
      </w:r>
      <w:r w:rsidRPr="00B37C4C">
        <w:rPr>
          <w:rFonts w:ascii="Century" w:eastAsia="ＭＳ 明朝" w:hAnsi="Century" w:hint="eastAsia"/>
          <w:sz w:val="20"/>
          <w:szCs w:val="20"/>
        </w:rPr>
        <w:t>分）</w:t>
      </w:r>
    </w:p>
    <w:p w:rsidR="00546F82" w:rsidRPr="00B37C4C" w:rsidRDefault="00546F82" w:rsidP="00546F82">
      <w:pPr>
        <w:ind w:leftChars="405" w:left="850" w:firstLineChars="70" w:firstLine="140"/>
        <w:rPr>
          <w:rFonts w:ascii="Century" w:eastAsia="ＭＳ 明朝" w:hAnsi="Century"/>
          <w:sz w:val="20"/>
          <w:szCs w:val="20"/>
        </w:rPr>
      </w:pPr>
      <w:r w:rsidRPr="00B37C4C">
        <w:rPr>
          <w:rFonts w:ascii="Century" w:eastAsia="ＭＳ 明朝" w:hAnsi="Century" w:hint="eastAsia"/>
          <w:sz w:val="20"/>
          <w:szCs w:val="20"/>
        </w:rPr>
        <w:t>3</w:t>
      </w:r>
      <w:r w:rsidRPr="00B37C4C">
        <w:rPr>
          <w:rFonts w:ascii="Century" w:eastAsia="ＭＳ 明朝" w:hAnsi="Century" w:hint="eastAsia"/>
          <w:sz w:val="20"/>
          <w:szCs w:val="20"/>
        </w:rPr>
        <w:t>～</w:t>
      </w:r>
      <w:r w:rsidRPr="00B37C4C">
        <w:rPr>
          <w:rFonts w:ascii="Century" w:eastAsia="ＭＳ 明朝" w:hAnsi="Century" w:hint="eastAsia"/>
          <w:sz w:val="20"/>
          <w:szCs w:val="20"/>
        </w:rPr>
        <w:t>4</w:t>
      </w:r>
      <w:r w:rsidRPr="00B37C4C">
        <w:rPr>
          <w:rFonts w:ascii="Century" w:eastAsia="ＭＳ 明朝" w:hAnsi="Century" w:hint="eastAsia"/>
          <w:sz w:val="20"/>
          <w:szCs w:val="20"/>
        </w:rPr>
        <w:t>人を</w:t>
      </w:r>
      <w:r w:rsidRPr="00B37C4C">
        <w:rPr>
          <w:rFonts w:ascii="Century" w:eastAsia="ＭＳ 明朝" w:hAnsi="Century" w:hint="eastAsia"/>
          <w:sz w:val="20"/>
          <w:szCs w:val="20"/>
        </w:rPr>
        <w:t>1</w:t>
      </w:r>
      <w:r w:rsidRPr="00B37C4C">
        <w:rPr>
          <w:rFonts w:ascii="Century" w:eastAsia="ＭＳ 明朝" w:hAnsi="Century" w:hint="eastAsia"/>
          <w:sz w:val="20"/>
          <w:szCs w:val="20"/>
        </w:rPr>
        <w:t>単位としてグループを作</w:t>
      </w:r>
      <w:r>
        <w:rPr>
          <w:rFonts w:ascii="Century" w:eastAsia="ＭＳ 明朝" w:hAnsi="Century" w:hint="eastAsia"/>
          <w:sz w:val="20"/>
          <w:szCs w:val="20"/>
        </w:rPr>
        <w:t>り、</w:t>
      </w:r>
      <w:r w:rsidRPr="00B37C4C">
        <w:rPr>
          <w:rFonts w:ascii="Century" w:eastAsia="ＭＳ 明朝" w:hAnsi="Century" w:hint="eastAsia"/>
          <w:sz w:val="20"/>
          <w:szCs w:val="20"/>
        </w:rPr>
        <w:t>ケース</w:t>
      </w:r>
      <w:r>
        <w:rPr>
          <w:rFonts w:ascii="Century" w:eastAsia="ＭＳ 明朝" w:hAnsi="Century" w:hint="eastAsia"/>
          <w:sz w:val="20"/>
          <w:szCs w:val="20"/>
        </w:rPr>
        <w:t>スタディに示す学校内で起こりそうなトラブルを例に解決策を検討します</w:t>
      </w:r>
      <w:r w:rsidRPr="00B37C4C">
        <w:rPr>
          <w:rFonts w:ascii="Century" w:eastAsia="ＭＳ 明朝" w:hAnsi="Century" w:hint="eastAsia"/>
          <w:sz w:val="20"/>
          <w:szCs w:val="20"/>
        </w:rPr>
        <w:t>。</w:t>
      </w:r>
    </w:p>
    <w:p w:rsidR="00546F82"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1) </w:t>
      </w:r>
      <w:r w:rsidRPr="00B37C4C">
        <w:rPr>
          <w:rFonts w:ascii="Century" w:eastAsia="ＭＳ 明朝" w:hAnsi="Century" w:hint="eastAsia"/>
          <w:sz w:val="20"/>
          <w:szCs w:val="20"/>
        </w:rPr>
        <w:t>話し合いの方法の説明</w:t>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sidRPr="00B37C4C">
        <w:rPr>
          <w:rFonts w:ascii="Century" w:eastAsia="ＭＳ 明朝" w:hAnsi="Century" w:hint="eastAsia"/>
          <w:sz w:val="20"/>
          <w:szCs w:val="20"/>
        </w:rPr>
        <w:t>3</w:t>
      </w:r>
      <w:r w:rsidRPr="00B37C4C">
        <w:rPr>
          <w:rFonts w:ascii="Century" w:eastAsia="ＭＳ 明朝" w:hAnsi="Century" w:hint="eastAsia"/>
          <w:sz w:val="20"/>
          <w:szCs w:val="20"/>
        </w:rPr>
        <w:t xml:space="preserve">分　</w:t>
      </w:r>
    </w:p>
    <w:p w:rsidR="00546F82" w:rsidRPr="00B37C4C"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2) </w:t>
      </w:r>
      <w:r>
        <w:rPr>
          <w:rFonts w:ascii="Century" w:eastAsia="ＭＳ 明朝" w:hAnsi="Century" w:hint="eastAsia"/>
          <w:sz w:val="20"/>
          <w:szCs w:val="20"/>
        </w:rPr>
        <w:t xml:space="preserve">課題の提示　</w:t>
      </w:r>
      <w:r w:rsidRPr="00B37C4C">
        <w:rPr>
          <w:rFonts w:ascii="Century" w:eastAsia="ＭＳ 明朝" w:hAnsi="Century" w:hint="eastAsia"/>
          <w:sz w:val="20"/>
          <w:szCs w:val="20"/>
        </w:rPr>
        <w:t>ケース</w:t>
      </w:r>
      <w:r>
        <w:rPr>
          <w:rFonts w:ascii="Century" w:eastAsia="ＭＳ 明朝" w:hAnsi="Century" w:hint="eastAsia"/>
          <w:sz w:val="20"/>
          <w:szCs w:val="20"/>
        </w:rPr>
        <w:t>スタディ</w:t>
      </w:r>
      <w:r>
        <w:rPr>
          <w:rFonts w:ascii="Century" w:eastAsia="ＭＳ 明朝" w:hAnsi="Century" w:hint="eastAsia"/>
          <w:sz w:val="20"/>
          <w:szCs w:val="20"/>
        </w:rPr>
        <w:tab/>
      </w:r>
      <w:r>
        <w:rPr>
          <w:rFonts w:ascii="Century" w:eastAsia="ＭＳ 明朝" w:hAnsi="Century" w:hint="eastAsia"/>
          <w:sz w:val="20"/>
          <w:szCs w:val="20"/>
        </w:rPr>
        <w:tab/>
      </w:r>
      <w:r w:rsidRPr="00B37C4C">
        <w:rPr>
          <w:rFonts w:ascii="Century" w:eastAsia="ＭＳ 明朝" w:hAnsi="Century" w:hint="eastAsia"/>
          <w:sz w:val="20"/>
          <w:szCs w:val="20"/>
        </w:rPr>
        <w:t>1</w:t>
      </w:r>
      <w:r w:rsidRPr="00B37C4C">
        <w:rPr>
          <w:rFonts w:ascii="Century" w:eastAsia="ＭＳ 明朝" w:hAnsi="Century" w:hint="eastAsia"/>
          <w:sz w:val="20"/>
          <w:szCs w:val="20"/>
        </w:rPr>
        <w:t>分</w:t>
      </w:r>
      <w:r>
        <w:rPr>
          <w:rFonts w:ascii="Century" w:eastAsia="ＭＳ 明朝" w:hAnsi="Century" w:hint="eastAsia"/>
          <w:sz w:val="20"/>
          <w:szCs w:val="20"/>
        </w:rPr>
        <w:t xml:space="preserve"> (</w:t>
      </w:r>
      <w:r>
        <w:rPr>
          <w:rFonts w:ascii="Century" w:eastAsia="ＭＳ 明朝" w:hAnsi="Century" w:hint="eastAsia"/>
          <w:sz w:val="20"/>
          <w:szCs w:val="20"/>
        </w:rPr>
        <w:t>ワーク</w:t>
      </w:r>
      <w:r w:rsidRPr="00B37C4C">
        <w:rPr>
          <w:rFonts w:ascii="Century" w:eastAsia="ＭＳ 明朝" w:hAnsi="Century" w:hint="eastAsia"/>
          <w:sz w:val="20"/>
          <w:szCs w:val="20"/>
        </w:rPr>
        <w:t>シートを配布</w:t>
      </w:r>
      <w:r>
        <w:rPr>
          <w:rFonts w:ascii="Century" w:eastAsia="ＭＳ 明朝" w:hAnsi="Century" w:hint="eastAsia"/>
          <w:sz w:val="20"/>
          <w:szCs w:val="20"/>
        </w:rPr>
        <w:t>)</w:t>
      </w:r>
    </w:p>
    <w:p w:rsidR="00546F82" w:rsidRPr="00B37C4C"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3) </w:t>
      </w:r>
      <w:r>
        <w:rPr>
          <w:rFonts w:ascii="Century" w:eastAsia="ＭＳ 明朝" w:hAnsi="Century" w:hint="eastAsia"/>
          <w:sz w:val="20"/>
          <w:szCs w:val="20"/>
        </w:rPr>
        <w:t>ワーク</w:t>
      </w:r>
      <w:r w:rsidRPr="00B37C4C">
        <w:rPr>
          <w:rFonts w:ascii="Century" w:eastAsia="ＭＳ 明朝" w:hAnsi="Century" w:hint="eastAsia"/>
          <w:sz w:val="20"/>
          <w:szCs w:val="20"/>
        </w:rPr>
        <w:t>シート記入（個人</w:t>
      </w:r>
      <w:r>
        <w:rPr>
          <w:rFonts w:ascii="Century" w:eastAsia="ＭＳ 明朝" w:hAnsi="Century" w:hint="eastAsia"/>
          <w:sz w:val="20"/>
          <w:szCs w:val="20"/>
        </w:rPr>
        <w:t>で解決策を検討</w:t>
      </w:r>
      <w:r w:rsidRPr="00B37C4C">
        <w:rPr>
          <w:rFonts w:ascii="Century" w:eastAsia="ＭＳ 明朝" w:hAnsi="Century" w:hint="eastAsia"/>
          <w:sz w:val="20"/>
          <w:szCs w:val="20"/>
        </w:rPr>
        <w:t>）</w:t>
      </w:r>
      <w:r>
        <w:rPr>
          <w:rFonts w:ascii="Century" w:eastAsia="ＭＳ 明朝" w:hAnsi="Century" w:hint="eastAsia"/>
          <w:sz w:val="20"/>
          <w:szCs w:val="20"/>
        </w:rPr>
        <w:tab/>
      </w:r>
      <w:r w:rsidRPr="00B37C4C">
        <w:rPr>
          <w:rFonts w:ascii="Century" w:eastAsia="ＭＳ 明朝" w:hAnsi="Century" w:hint="eastAsia"/>
          <w:sz w:val="20"/>
          <w:szCs w:val="20"/>
        </w:rPr>
        <w:t>5</w:t>
      </w:r>
      <w:r w:rsidRPr="00B37C4C">
        <w:rPr>
          <w:rFonts w:ascii="Century" w:eastAsia="ＭＳ 明朝" w:hAnsi="Century" w:hint="eastAsia"/>
          <w:sz w:val="20"/>
          <w:szCs w:val="20"/>
        </w:rPr>
        <w:t>分</w:t>
      </w:r>
    </w:p>
    <w:p w:rsidR="00546F82" w:rsidRPr="00B37C4C"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4) </w:t>
      </w:r>
      <w:r w:rsidRPr="00B37C4C">
        <w:rPr>
          <w:rFonts w:ascii="Century" w:eastAsia="ＭＳ 明朝" w:hAnsi="Century" w:hint="eastAsia"/>
          <w:sz w:val="20"/>
          <w:szCs w:val="20"/>
        </w:rPr>
        <w:t>トークセッション（</w:t>
      </w:r>
      <w:r>
        <w:rPr>
          <w:rFonts w:ascii="Century" w:eastAsia="ＭＳ 明朝" w:hAnsi="Century" w:hint="eastAsia"/>
          <w:sz w:val="20"/>
          <w:szCs w:val="20"/>
        </w:rPr>
        <w:t>グループで検討</w:t>
      </w:r>
      <w:r w:rsidRPr="00B37C4C">
        <w:rPr>
          <w:rFonts w:ascii="Century" w:eastAsia="ＭＳ 明朝" w:hAnsi="Century" w:hint="eastAsia"/>
          <w:sz w:val="20"/>
          <w:szCs w:val="20"/>
        </w:rPr>
        <w:t>）</w:t>
      </w:r>
      <w:r>
        <w:rPr>
          <w:rFonts w:ascii="Century" w:eastAsia="ＭＳ 明朝" w:hAnsi="Century" w:hint="eastAsia"/>
          <w:sz w:val="20"/>
          <w:szCs w:val="20"/>
        </w:rPr>
        <w:tab/>
      </w:r>
      <w:r w:rsidRPr="00B37C4C">
        <w:rPr>
          <w:rFonts w:ascii="Century" w:eastAsia="ＭＳ 明朝" w:hAnsi="Century" w:hint="eastAsia"/>
          <w:sz w:val="20"/>
          <w:szCs w:val="20"/>
        </w:rPr>
        <w:t>10</w:t>
      </w:r>
      <w:r w:rsidRPr="00B37C4C">
        <w:rPr>
          <w:rFonts w:ascii="Century" w:eastAsia="ＭＳ 明朝" w:hAnsi="Century" w:hint="eastAsia"/>
          <w:sz w:val="20"/>
          <w:szCs w:val="20"/>
        </w:rPr>
        <w:t>分</w:t>
      </w:r>
    </w:p>
    <w:p w:rsidR="00546F82" w:rsidRPr="00B37C4C" w:rsidRDefault="00546F82" w:rsidP="00546F82">
      <w:pPr>
        <w:ind w:firstLineChars="300" w:firstLine="600"/>
        <w:rPr>
          <w:rFonts w:ascii="Century" w:eastAsia="ＭＳ 明朝" w:hAnsi="Century"/>
          <w:sz w:val="20"/>
          <w:szCs w:val="20"/>
        </w:rPr>
      </w:pPr>
      <w:r>
        <w:rPr>
          <w:rFonts w:ascii="Century" w:eastAsia="ＭＳ 明朝" w:hAnsi="Century" w:hint="eastAsia"/>
          <w:sz w:val="20"/>
          <w:szCs w:val="20"/>
        </w:rPr>
        <w:t xml:space="preserve">5) </w:t>
      </w:r>
      <w:r w:rsidRPr="00B37C4C">
        <w:rPr>
          <w:rFonts w:ascii="Century" w:eastAsia="ＭＳ 明朝" w:hAnsi="Century" w:hint="eastAsia"/>
          <w:sz w:val="20"/>
          <w:szCs w:val="20"/>
        </w:rPr>
        <w:t>指導者による解説</w:t>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Pr>
          <w:rFonts w:ascii="Century" w:eastAsia="ＭＳ 明朝" w:hAnsi="Century" w:hint="eastAsia"/>
          <w:sz w:val="20"/>
          <w:szCs w:val="20"/>
        </w:rPr>
        <w:tab/>
      </w:r>
      <w:r w:rsidRPr="00B37C4C">
        <w:rPr>
          <w:rFonts w:ascii="Century" w:eastAsia="ＭＳ 明朝" w:hAnsi="Century" w:hint="eastAsia"/>
          <w:sz w:val="20"/>
          <w:szCs w:val="20"/>
        </w:rPr>
        <w:t>5</w:t>
      </w:r>
      <w:r w:rsidRPr="00B37C4C">
        <w:rPr>
          <w:rFonts w:ascii="Century" w:eastAsia="ＭＳ 明朝" w:hAnsi="Century" w:hint="eastAsia"/>
          <w:sz w:val="20"/>
          <w:szCs w:val="20"/>
        </w:rPr>
        <w:t>分</w:t>
      </w:r>
    </w:p>
    <w:p w:rsidR="00546F82" w:rsidRPr="00B37C4C" w:rsidRDefault="00546F82" w:rsidP="00546F82">
      <w:pPr>
        <w:rPr>
          <w:rFonts w:ascii="Century" w:eastAsia="ＭＳ 明朝" w:hAnsi="Century"/>
          <w:sz w:val="20"/>
          <w:szCs w:val="20"/>
        </w:rPr>
      </w:pPr>
    </w:p>
    <w:p w:rsidR="00546F82" w:rsidRPr="00B37C4C"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【アドバイス】</w:t>
      </w:r>
    </w:p>
    <w:p w:rsidR="00546F82" w:rsidRDefault="00546F82" w:rsidP="00546F82">
      <w:pPr>
        <w:ind w:leftChars="202" w:left="424" w:firstLineChars="100" w:firstLine="200"/>
        <w:rPr>
          <w:rFonts w:ascii="Century" w:eastAsia="ＭＳ 明朝" w:hAnsi="Century"/>
          <w:sz w:val="20"/>
          <w:szCs w:val="20"/>
        </w:rPr>
      </w:pPr>
      <w:del w:id="2629" w:author="田中 充" w:date="2014-01-28T18:09:00Z">
        <w:r w:rsidRPr="00B37C4C" w:rsidDel="00FB5D05">
          <w:rPr>
            <w:rFonts w:ascii="Century" w:eastAsia="ＭＳ 明朝" w:hAnsi="Century" w:hint="eastAsia"/>
            <w:sz w:val="20"/>
            <w:szCs w:val="20"/>
          </w:rPr>
          <w:delText>ICT</w:delText>
        </w:r>
      </w:del>
      <w:ins w:id="2630"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環境の運用管理という性格上、指導者は一般論ではなく、実際の地域や学校のシステム構成や運用、セキュリティポリシ</w:t>
      </w:r>
      <w:r>
        <w:rPr>
          <w:rFonts w:ascii="Century" w:eastAsia="ＭＳ 明朝" w:hAnsi="Century" w:hint="eastAsia"/>
          <w:sz w:val="20"/>
          <w:szCs w:val="20"/>
        </w:rPr>
        <w:t>ーなど具体的な事項について</w:t>
      </w:r>
      <w:r w:rsidRPr="00B37C4C">
        <w:rPr>
          <w:rFonts w:ascii="Century" w:eastAsia="ＭＳ 明朝" w:hAnsi="Century" w:hint="eastAsia"/>
          <w:sz w:val="20"/>
          <w:szCs w:val="20"/>
        </w:rPr>
        <w:t>、十分な理解を促すことが重要で</w:t>
      </w:r>
      <w:r>
        <w:rPr>
          <w:rFonts w:ascii="Century" w:eastAsia="ＭＳ 明朝" w:hAnsi="Century" w:hint="eastAsia"/>
          <w:sz w:val="20"/>
          <w:szCs w:val="20"/>
        </w:rPr>
        <w:t>す</w:t>
      </w:r>
      <w:r w:rsidRPr="00B37C4C">
        <w:rPr>
          <w:rFonts w:ascii="Century" w:eastAsia="ＭＳ 明朝" w:hAnsi="Century" w:hint="eastAsia"/>
          <w:sz w:val="20"/>
          <w:szCs w:val="20"/>
        </w:rPr>
        <w:t>。また、過去に経験したトラブルと解決事例などに基づいて、</w:t>
      </w:r>
      <w:del w:id="2631" w:author="田中 充" w:date="2014-01-28T18:09:00Z">
        <w:r w:rsidRPr="00B37C4C" w:rsidDel="00FB5D05">
          <w:rPr>
            <w:rFonts w:ascii="Century" w:eastAsia="ＭＳ 明朝" w:hAnsi="Century" w:hint="eastAsia"/>
            <w:sz w:val="20"/>
            <w:szCs w:val="20"/>
          </w:rPr>
          <w:delText>ICT</w:delText>
        </w:r>
      </w:del>
      <w:ins w:id="2632"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支援員としての役割と取るべき行動について、共通認識が持てるように配慮した進め方が必要</w:t>
      </w:r>
      <w:r>
        <w:rPr>
          <w:rFonts w:ascii="Century" w:eastAsia="ＭＳ 明朝" w:hAnsi="Century" w:hint="eastAsia"/>
          <w:sz w:val="20"/>
          <w:szCs w:val="20"/>
        </w:rPr>
        <w:t>です</w:t>
      </w:r>
      <w:r w:rsidRPr="00B37C4C">
        <w:rPr>
          <w:rFonts w:ascii="Century" w:eastAsia="ＭＳ 明朝" w:hAnsi="Century" w:hint="eastAsia"/>
          <w:sz w:val="20"/>
          <w:szCs w:val="20"/>
        </w:rPr>
        <w:t>。</w:t>
      </w:r>
    </w:p>
    <w:p w:rsidR="00546F82" w:rsidRDefault="00546F82" w:rsidP="00546F82">
      <w:pPr>
        <w:widowControl/>
        <w:jc w:val="left"/>
        <w:rPr>
          <w:rFonts w:ascii="Century" w:eastAsia="ＭＳ 明朝" w:hAnsi="Century"/>
          <w:sz w:val="20"/>
          <w:szCs w:val="20"/>
        </w:rPr>
      </w:pPr>
      <w:r>
        <w:rPr>
          <w:rFonts w:ascii="Century" w:eastAsia="ＭＳ 明朝" w:hAnsi="Century"/>
          <w:sz w:val="20"/>
          <w:szCs w:val="20"/>
        </w:rPr>
        <w:br w:type="page"/>
      </w:r>
    </w:p>
    <w:p w:rsidR="00546F82" w:rsidRPr="00B37C4C" w:rsidRDefault="00546F82" w:rsidP="00546F82">
      <w:pPr>
        <w:rPr>
          <w:rFonts w:ascii="Century" w:eastAsia="ＭＳ 明朝" w:hAnsi="Century"/>
          <w:sz w:val="20"/>
          <w:szCs w:val="20"/>
        </w:rPr>
      </w:pPr>
      <w:r>
        <w:rPr>
          <w:rFonts w:ascii="Century" w:eastAsia="ＭＳ 明朝" w:hAnsi="Century" w:hint="eastAsia"/>
          <w:sz w:val="20"/>
          <w:szCs w:val="20"/>
        </w:rPr>
        <w:lastRenderedPageBreak/>
        <w:t>３</w:t>
      </w:r>
      <w:r w:rsidRPr="00B37C4C">
        <w:rPr>
          <w:rFonts w:ascii="Century" w:eastAsia="ＭＳ 明朝" w:hAnsi="Century" w:hint="eastAsia"/>
          <w:sz w:val="20"/>
          <w:szCs w:val="20"/>
        </w:rPr>
        <w:t xml:space="preserve">　評価</w:t>
      </w:r>
    </w:p>
    <w:p w:rsidR="00546F82"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 xml:space="preserve">(1) </w:t>
      </w:r>
      <w:r w:rsidRPr="00B37C4C">
        <w:rPr>
          <w:rFonts w:ascii="Century" w:eastAsia="ＭＳ 明朝" w:hAnsi="Century" w:hint="eastAsia"/>
          <w:sz w:val="20"/>
          <w:szCs w:val="20"/>
        </w:rPr>
        <w:t>ルーブリック</w:t>
      </w:r>
      <w:r>
        <w:rPr>
          <w:rFonts w:ascii="Century" w:eastAsia="ＭＳ 明朝" w:hAnsi="Century" w:hint="eastAsia"/>
          <w:sz w:val="20"/>
          <w:szCs w:val="20"/>
        </w:rPr>
        <w:t>を用いてこれまでの業務を振り返り</w:t>
      </w:r>
      <w:r w:rsidRPr="00B37C4C">
        <w:rPr>
          <w:rFonts w:ascii="Century" w:eastAsia="ＭＳ 明朝" w:hAnsi="Century" w:hint="eastAsia"/>
          <w:sz w:val="20"/>
          <w:szCs w:val="20"/>
        </w:rPr>
        <w:t>、自己の課題を明確にできたか。</w:t>
      </w:r>
    </w:p>
    <w:p w:rsidR="00546F82" w:rsidRDefault="00546F82" w:rsidP="00546F82">
      <w:pPr>
        <w:ind w:firstLineChars="100" w:firstLine="200"/>
        <w:rPr>
          <w:ins w:id="2633" w:author="田中 充" w:date="2014-02-12T10:54:00Z"/>
          <w:rFonts w:ascii="Century" w:eastAsia="ＭＳ 明朝" w:hAnsi="Century"/>
          <w:sz w:val="20"/>
          <w:szCs w:val="20"/>
        </w:rPr>
      </w:pPr>
      <w:r>
        <w:rPr>
          <w:rFonts w:ascii="Century" w:eastAsia="ＭＳ 明朝" w:hAnsi="Century" w:hint="eastAsia"/>
          <w:sz w:val="20"/>
          <w:szCs w:val="20"/>
        </w:rPr>
        <w:t xml:space="preserve">(2) </w:t>
      </w:r>
      <w:del w:id="2634" w:author="田中 充" w:date="2014-01-28T18:09:00Z">
        <w:r w:rsidRPr="00B37C4C" w:rsidDel="00FB5D05">
          <w:rPr>
            <w:rFonts w:ascii="Century" w:eastAsia="ＭＳ 明朝" w:hAnsi="Century" w:hint="eastAsia"/>
            <w:sz w:val="20"/>
            <w:szCs w:val="20"/>
          </w:rPr>
          <w:delText>ICT</w:delText>
        </w:r>
      </w:del>
      <w:ins w:id="2635"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支援員同士の話し合いを通して</w:t>
      </w:r>
      <w:r>
        <w:rPr>
          <w:rFonts w:ascii="Century" w:eastAsia="ＭＳ 明朝" w:hAnsi="Century" w:hint="eastAsia"/>
          <w:sz w:val="20"/>
          <w:szCs w:val="20"/>
        </w:rPr>
        <w:t>、お互いの経験、課題を</w:t>
      </w:r>
      <w:r w:rsidRPr="00B37C4C">
        <w:rPr>
          <w:rFonts w:ascii="Century" w:eastAsia="ＭＳ 明朝" w:hAnsi="Century" w:hint="eastAsia"/>
          <w:sz w:val="20"/>
          <w:szCs w:val="20"/>
        </w:rPr>
        <w:t>共有することができたか。</w:t>
      </w:r>
    </w:p>
    <w:p w:rsidR="00AC1448" w:rsidRPr="00B37C4C" w:rsidRDefault="00AC1448" w:rsidP="00546F82">
      <w:pPr>
        <w:ind w:firstLineChars="100" w:firstLine="200"/>
        <w:rPr>
          <w:rFonts w:ascii="Century" w:eastAsia="ＭＳ 明朝" w:hAnsi="Century"/>
          <w:sz w:val="20"/>
          <w:szCs w:val="20"/>
        </w:rPr>
      </w:pPr>
    </w:p>
    <w:p w:rsidR="00546F82" w:rsidRPr="00B37C4C" w:rsidRDefault="00546F82" w:rsidP="00546F82">
      <w:pPr>
        <w:rPr>
          <w:rFonts w:ascii="Century" w:eastAsia="ＭＳ 明朝" w:hAnsi="Century"/>
          <w:sz w:val="20"/>
          <w:szCs w:val="20"/>
        </w:rPr>
      </w:pPr>
      <w:r>
        <w:rPr>
          <w:rFonts w:ascii="Century" w:eastAsia="ＭＳ 明朝" w:hAnsi="Century" w:hint="eastAsia"/>
          <w:sz w:val="20"/>
          <w:szCs w:val="20"/>
        </w:rPr>
        <w:t>４</w:t>
      </w:r>
      <w:r w:rsidRPr="00B37C4C">
        <w:rPr>
          <w:rFonts w:ascii="Century" w:eastAsia="ＭＳ 明朝" w:hAnsi="Century" w:hint="eastAsia"/>
          <w:sz w:val="20"/>
          <w:szCs w:val="20"/>
        </w:rPr>
        <w:t xml:space="preserve">　学習</w:t>
      </w:r>
      <w:r>
        <w:rPr>
          <w:rFonts w:ascii="Century" w:eastAsia="ＭＳ 明朝" w:hAnsi="Century" w:hint="eastAsia"/>
          <w:sz w:val="20"/>
          <w:szCs w:val="20"/>
        </w:rPr>
        <w:t>の具体的な</w:t>
      </w:r>
      <w:r w:rsidRPr="00B37C4C">
        <w:rPr>
          <w:rFonts w:ascii="Century" w:eastAsia="ＭＳ 明朝" w:hAnsi="Century" w:hint="eastAsia"/>
          <w:sz w:val="20"/>
          <w:szCs w:val="20"/>
        </w:rPr>
        <w:t>イメージ</w:t>
      </w:r>
    </w:p>
    <w:p w:rsidR="00546F82" w:rsidRPr="00B37C4C"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 xml:space="preserve">(1) </w:t>
      </w:r>
      <w:r>
        <w:rPr>
          <w:rFonts w:ascii="Century" w:eastAsia="ＭＳ 明朝" w:hAnsi="Century" w:hint="eastAsia"/>
          <w:sz w:val="20"/>
          <w:szCs w:val="20"/>
        </w:rPr>
        <w:t>基本事項の確認</w:t>
      </w:r>
    </w:p>
    <w:p w:rsidR="00546F82" w:rsidRPr="00B37C4C" w:rsidRDefault="00546F82" w:rsidP="00546F82">
      <w:pPr>
        <w:ind w:firstLineChars="200" w:firstLine="400"/>
        <w:rPr>
          <w:rFonts w:ascii="Century" w:eastAsia="ＭＳ 明朝" w:hAnsi="Century"/>
          <w:sz w:val="20"/>
          <w:szCs w:val="20"/>
        </w:rPr>
      </w:pPr>
      <w:r>
        <w:rPr>
          <w:rFonts w:ascii="Century" w:eastAsia="ＭＳ 明朝" w:hAnsi="Century" w:hint="eastAsia"/>
          <w:sz w:val="20"/>
          <w:szCs w:val="20"/>
        </w:rPr>
        <w:t xml:space="preserve">1) </w:t>
      </w:r>
      <w:del w:id="2636" w:author="田中 充" w:date="2014-01-28T18:09:00Z">
        <w:r w:rsidRPr="00B37C4C" w:rsidDel="00FB5D05">
          <w:rPr>
            <w:rFonts w:ascii="Century" w:eastAsia="ＭＳ 明朝" w:hAnsi="Century" w:hint="eastAsia"/>
            <w:sz w:val="20"/>
            <w:szCs w:val="20"/>
          </w:rPr>
          <w:delText>ICT</w:delText>
        </w:r>
      </w:del>
      <w:ins w:id="2637"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支援員の業務範囲</w:t>
      </w:r>
    </w:p>
    <w:p w:rsidR="00546F82" w:rsidRPr="00B37C4C" w:rsidRDefault="00546F82" w:rsidP="00546F82">
      <w:pPr>
        <w:ind w:leftChars="200" w:left="420" w:firstLineChars="100" w:firstLine="200"/>
        <w:rPr>
          <w:rFonts w:ascii="Century" w:eastAsia="ＭＳ 明朝" w:hAnsi="Century"/>
          <w:sz w:val="20"/>
          <w:szCs w:val="20"/>
        </w:rPr>
      </w:pPr>
      <w:del w:id="2638" w:author="田中 充" w:date="2014-01-28T18:09:00Z">
        <w:r w:rsidRPr="00B37C4C" w:rsidDel="00FB5D05">
          <w:rPr>
            <w:rFonts w:ascii="Century" w:eastAsia="ＭＳ 明朝" w:hAnsi="Century" w:hint="eastAsia"/>
            <w:sz w:val="20"/>
            <w:szCs w:val="20"/>
          </w:rPr>
          <w:delText>ICT</w:delText>
        </w:r>
      </w:del>
      <w:ins w:id="2639"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環境の運用管理については、機器・ソフトウェアの設定に関しての簡易な支援から、システムのメンテナンスや障害発生時の一次対応等の高い専門性を求められる支援まで多種多様にあります。</w:t>
      </w:r>
      <w:del w:id="2640" w:author="田中 充" w:date="2014-01-28T18:09:00Z">
        <w:r w:rsidRPr="00B37C4C" w:rsidDel="00FB5D05">
          <w:rPr>
            <w:rFonts w:ascii="Century" w:eastAsia="ＭＳ 明朝" w:hAnsi="Century" w:hint="eastAsia"/>
            <w:sz w:val="20"/>
            <w:szCs w:val="20"/>
          </w:rPr>
          <w:delText>ICT</w:delText>
        </w:r>
      </w:del>
      <w:ins w:id="2641"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支援員に求められる役割は、教育委員会や学校の意向、事業目的等によっても異なりますので、業務範囲や対応ルールを予め確認しておくことが必要です。</w:t>
      </w:r>
    </w:p>
    <w:p w:rsidR="00546F82" w:rsidRPr="00B37C4C" w:rsidRDefault="00546F82" w:rsidP="00546F82">
      <w:pPr>
        <w:ind w:firstLineChars="200" w:firstLine="400"/>
        <w:rPr>
          <w:rFonts w:ascii="Century" w:eastAsia="ＭＳ 明朝" w:hAnsi="Century"/>
          <w:sz w:val="20"/>
          <w:szCs w:val="20"/>
        </w:rPr>
      </w:pPr>
      <w:r>
        <w:rPr>
          <w:rFonts w:ascii="Century" w:eastAsia="ＭＳ 明朝" w:hAnsi="Century" w:hint="eastAsia"/>
          <w:sz w:val="20"/>
          <w:szCs w:val="20"/>
        </w:rPr>
        <w:t xml:space="preserve">2) </w:t>
      </w:r>
      <w:r w:rsidRPr="00B37C4C">
        <w:rPr>
          <w:rFonts w:ascii="Century" w:eastAsia="ＭＳ 明朝" w:hAnsi="Century" w:hint="eastAsia"/>
          <w:sz w:val="20"/>
          <w:szCs w:val="20"/>
        </w:rPr>
        <w:t>納入機器とネットワーク構成</w:t>
      </w:r>
    </w:p>
    <w:p w:rsidR="00546F82" w:rsidRDefault="00546F82" w:rsidP="00546F82">
      <w:pPr>
        <w:ind w:leftChars="200" w:left="420" w:firstLineChars="100" w:firstLine="200"/>
        <w:rPr>
          <w:rFonts w:ascii="Century" w:eastAsia="ＭＳ 明朝" w:hAnsi="Century"/>
          <w:sz w:val="20"/>
          <w:szCs w:val="20"/>
        </w:rPr>
      </w:pPr>
      <w:del w:id="2642" w:author="田中 充" w:date="2014-01-28T18:09:00Z">
        <w:r w:rsidRPr="00B37C4C" w:rsidDel="00FB5D05">
          <w:rPr>
            <w:rFonts w:ascii="Century" w:eastAsia="ＭＳ 明朝" w:hAnsi="Century" w:hint="eastAsia"/>
            <w:sz w:val="20"/>
            <w:szCs w:val="20"/>
          </w:rPr>
          <w:delText>ICT</w:delText>
        </w:r>
      </w:del>
      <w:ins w:id="2643" w:author="田中 充" w:date="2014-01-28T18:09:00Z">
        <w:r w:rsidR="00FB5D05">
          <w:rPr>
            <w:rFonts w:ascii="Century" w:eastAsia="ＭＳ 明朝" w:hAnsi="Century" w:hint="eastAsia"/>
            <w:sz w:val="20"/>
            <w:szCs w:val="20"/>
          </w:rPr>
          <w:t>ICT</w:t>
        </w:r>
      </w:ins>
      <w:r w:rsidRPr="00B37C4C">
        <w:rPr>
          <w:rFonts w:ascii="Century" w:eastAsia="ＭＳ 明朝" w:hAnsi="Century" w:hint="eastAsia"/>
          <w:sz w:val="20"/>
          <w:szCs w:val="20"/>
        </w:rPr>
        <w:t>環境の運用管理の支援をする前提として、学校に納入されているシステムやネットワークについて熟知しておくことが重要です。システムを構成する機器の性能や働き、ネットワーク構成を知るところから始めましょう。</w:t>
      </w:r>
    </w:p>
    <w:p w:rsidR="00546F82" w:rsidRDefault="00546F82" w:rsidP="00546F82">
      <w:pPr>
        <w:ind w:leftChars="100" w:left="210" w:firstLineChars="100" w:firstLine="200"/>
        <w:rPr>
          <w:rFonts w:ascii="Century" w:eastAsia="ＭＳ 明朝" w:hAnsi="Century"/>
          <w:sz w:val="20"/>
          <w:szCs w:val="20"/>
        </w:rPr>
      </w:pPr>
    </w:p>
    <w:p w:rsidR="00546F82" w:rsidRPr="00B37C4C"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【アドバイス】</w:t>
      </w:r>
    </w:p>
    <w:p w:rsidR="00546F82" w:rsidRPr="00053D7B" w:rsidRDefault="00546F82" w:rsidP="00546F82">
      <w:pPr>
        <w:ind w:firstLineChars="150" w:firstLine="301"/>
        <w:rPr>
          <w:rFonts w:ascii="ＭＳ ゴシック" w:eastAsia="ＭＳ ゴシック" w:hAnsi="ＭＳ ゴシック"/>
          <w:b/>
          <w:sz w:val="20"/>
          <w:szCs w:val="20"/>
        </w:rPr>
      </w:pPr>
      <w:r w:rsidRPr="00053D7B">
        <w:rPr>
          <w:rFonts w:ascii="ＭＳ ゴシック" w:eastAsia="ＭＳ ゴシック" w:hAnsi="ＭＳ ゴシック" w:hint="eastAsia"/>
          <w:b/>
          <w:sz w:val="20"/>
          <w:szCs w:val="20"/>
        </w:rPr>
        <w:t>納入機器</w:t>
      </w:r>
    </w:p>
    <w:p w:rsidR="00546F82" w:rsidRPr="001674BF" w:rsidRDefault="00546F82" w:rsidP="00546F82">
      <w:pPr>
        <w:ind w:leftChars="100" w:left="210" w:firstLineChars="100" w:firstLine="200"/>
        <w:rPr>
          <w:rFonts w:ascii="Century" w:eastAsia="ＭＳ 明朝" w:hAnsi="Century"/>
          <w:sz w:val="20"/>
          <w:szCs w:val="20"/>
        </w:rPr>
      </w:pPr>
      <w:r>
        <w:rPr>
          <w:rFonts w:ascii="Century" w:eastAsia="ＭＳ 明朝" w:hAnsi="Century" w:hint="eastAsia"/>
          <w:sz w:val="20"/>
          <w:szCs w:val="20"/>
        </w:rPr>
        <w:t>納入されている主な機器とそ</w:t>
      </w:r>
      <w:r w:rsidRPr="001674BF">
        <w:rPr>
          <w:rFonts w:ascii="Century" w:eastAsia="ＭＳ 明朝" w:hAnsi="Century" w:hint="eastAsia"/>
          <w:sz w:val="20"/>
          <w:szCs w:val="20"/>
        </w:rPr>
        <w:t>の働き</w:t>
      </w:r>
      <w:r>
        <w:rPr>
          <w:rFonts w:ascii="Century" w:eastAsia="ＭＳ 明朝" w:hAnsi="Century" w:hint="eastAsia"/>
          <w:sz w:val="20"/>
          <w:szCs w:val="20"/>
        </w:rPr>
        <w:t>などを示す資料（</w:t>
      </w:r>
      <w:r w:rsidRPr="001674BF">
        <w:rPr>
          <w:rFonts w:ascii="Century" w:eastAsia="ＭＳ 明朝" w:hAnsi="Century" w:hint="eastAsia"/>
          <w:sz w:val="20"/>
          <w:szCs w:val="20"/>
        </w:rPr>
        <w:t>納入物品一覧</w:t>
      </w:r>
      <w:r>
        <w:rPr>
          <w:rFonts w:ascii="Century" w:eastAsia="ＭＳ 明朝" w:hAnsi="Century" w:hint="eastAsia"/>
          <w:sz w:val="20"/>
          <w:szCs w:val="20"/>
        </w:rPr>
        <w:t xml:space="preserve">　</w:t>
      </w:r>
      <w:r w:rsidRPr="001674BF">
        <w:rPr>
          <w:rFonts w:ascii="Century" w:eastAsia="ＭＳ 明朝" w:hAnsi="Century" w:hint="eastAsia"/>
          <w:sz w:val="20"/>
          <w:szCs w:val="20"/>
        </w:rPr>
        <w:t>完成図書</w:t>
      </w:r>
      <w:r>
        <w:rPr>
          <w:rFonts w:ascii="Century" w:eastAsia="ＭＳ 明朝" w:hAnsi="Century" w:hint="eastAsia"/>
          <w:sz w:val="20"/>
          <w:szCs w:val="20"/>
        </w:rPr>
        <w:t>など</w:t>
      </w:r>
      <w:r w:rsidRPr="001674BF">
        <w:rPr>
          <w:rFonts w:ascii="Century" w:eastAsia="ＭＳ 明朝" w:hAnsi="Century" w:hint="eastAsia"/>
          <w:sz w:val="20"/>
          <w:szCs w:val="20"/>
        </w:rPr>
        <w:t>）を見て、主要な機器の働きや用語の意味を習得する。</w:t>
      </w:r>
    </w:p>
    <w:p w:rsidR="00546F82" w:rsidRDefault="00546F82" w:rsidP="00546F82">
      <w:pPr>
        <w:ind w:leftChars="100" w:left="210" w:firstLineChars="100" w:firstLine="200"/>
        <w:rPr>
          <w:rFonts w:ascii="Century" w:eastAsia="ＭＳ 明朝" w:hAnsi="Century"/>
          <w:sz w:val="20"/>
          <w:szCs w:val="20"/>
        </w:rPr>
      </w:pPr>
      <w:r w:rsidRPr="001674BF">
        <w:rPr>
          <w:rFonts w:ascii="Century" w:eastAsia="ＭＳ 明朝" w:hAnsi="Century" w:hint="eastAsia"/>
          <w:sz w:val="20"/>
          <w:szCs w:val="20"/>
        </w:rPr>
        <w:t>（例）</w:t>
      </w:r>
      <w:r w:rsidRPr="001674BF">
        <w:rPr>
          <w:rFonts w:ascii="Century" w:eastAsia="ＭＳ 明朝" w:hAnsi="Century" w:hint="eastAsia"/>
          <w:sz w:val="20"/>
          <w:szCs w:val="20"/>
        </w:rPr>
        <w:t>HUB</w:t>
      </w:r>
      <w:r>
        <w:rPr>
          <w:rFonts w:ascii="Century" w:eastAsia="ＭＳ 明朝" w:hAnsi="Century" w:hint="eastAsia"/>
          <w:sz w:val="20"/>
          <w:szCs w:val="20"/>
        </w:rPr>
        <w:t>：</w:t>
      </w:r>
    </w:p>
    <w:p w:rsidR="00546F82" w:rsidRPr="001674BF" w:rsidRDefault="00546F82" w:rsidP="00546F82">
      <w:pPr>
        <w:ind w:leftChars="400" w:left="840" w:firstLineChars="100" w:firstLine="200"/>
        <w:rPr>
          <w:rFonts w:ascii="Century" w:eastAsia="ＭＳ 明朝" w:hAnsi="Century"/>
          <w:sz w:val="20"/>
          <w:szCs w:val="20"/>
        </w:rPr>
      </w:pPr>
      <w:del w:id="2644" w:author="田中 充" w:date="2014-01-28T18:59:00Z">
        <w:r w:rsidRPr="001674BF" w:rsidDel="00CA6F77">
          <w:rPr>
            <w:rFonts w:ascii="Century" w:eastAsia="ＭＳ 明朝" w:hAnsi="Century" w:hint="eastAsia"/>
            <w:sz w:val="20"/>
            <w:szCs w:val="20"/>
          </w:rPr>
          <w:delText>LAN</w:delText>
        </w:r>
      </w:del>
      <w:ins w:id="2645" w:author="田中 充" w:date="2014-01-28T18:59:00Z">
        <w:r w:rsidR="00CA6F77">
          <w:rPr>
            <w:rFonts w:ascii="Century" w:eastAsia="ＭＳ 明朝" w:hAnsi="Century" w:hint="eastAsia"/>
            <w:sz w:val="20"/>
            <w:szCs w:val="20"/>
          </w:rPr>
          <w:t>LAN</w:t>
        </w:r>
      </w:ins>
      <w:r w:rsidRPr="001674BF">
        <w:rPr>
          <w:rFonts w:ascii="Century" w:eastAsia="ＭＳ 明朝" w:hAnsi="Century" w:hint="eastAsia"/>
          <w:sz w:val="20"/>
          <w:szCs w:val="20"/>
        </w:rPr>
        <w:t>構築の際に使われる集線装置。各機器に接続されたケーブルはいったんハブに接続され、</w:t>
      </w:r>
      <w:r w:rsidRPr="001674BF">
        <w:rPr>
          <w:rFonts w:ascii="Century" w:eastAsia="ＭＳ 明朝" w:hAnsi="Century" w:hint="eastAsia"/>
          <w:sz w:val="20"/>
          <w:szCs w:val="20"/>
        </w:rPr>
        <w:t>HUB</w:t>
      </w:r>
      <w:r w:rsidRPr="001674BF">
        <w:rPr>
          <w:rFonts w:ascii="Century" w:eastAsia="ＭＳ 明朝" w:hAnsi="Century" w:hint="eastAsia"/>
          <w:sz w:val="20"/>
          <w:szCs w:val="20"/>
        </w:rPr>
        <w:t>を介して相互に通信する。</w:t>
      </w:r>
      <w:r w:rsidRPr="001674BF">
        <w:rPr>
          <w:rFonts w:ascii="Century" w:eastAsia="ＭＳ 明朝" w:hAnsi="Century" w:hint="eastAsia"/>
          <w:sz w:val="20"/>
          <w:szCs w:val="20"/>
        </w:rPr>
        <w:t>Ethernet</w:t>
      </w:r>
      <w:r w:rsidRPr="001674BF">
        <w:rPr>
          <w:rFonts w:ascii="Century" w:eastAsia="ＭＳ 明朝" w:hAnsi="Century" w:hint="eastAsia"/>
          <w:sz w:val="20"/>
          <w:szCs w:val="20"/>
        </w:rPr>
        <w:t>ではハブ同士を接続してネットワーク全体に接続できる機器の台数を増やすことができる。</w:t>
      </w:r>
    </w:p>
    <w:p w:rsidR="00546F82" w:rsidRPr="001674BF" w:rsidRDefault="00546F82" w:rsidP="00546F82">
      <w:pPr>
        <w:ind w:leftChars="100" w:left="210" w:firstLineChars="300" w:firstLine="600"/>
        <w:rPr>
          <w:rFonts w:ascii="Century" w:eastAsia="ＭＳ 明朝" w:hAnsi="Century"/>
          <w:sz w:val="20"/>
          <w:szCs w:val="20"/>
        </w:rPr>
      </w:pPr>
      <w:r w:rsidRPr="001674BF">
        <w:rPr>
          <w:rFonts w:ascii="Century" w:eastAsia="ＭＳ 明朝" w:hAnsi="Century" w:hint="eastAsia"/>
          <w:sz w:val="20"/>
          <w:szCs w:val="20"/>
        </w:rPr>
        <w:t>※</w:t>
      </w:r>
      <w:r>
        <w:rPr>
          <w:rFonts w:ascii="Century" w:eastAsia="ＭＳ 明朝" w:hAnsi="Century" w:hint="eastAsia"/>
          <w:sz w:val="20"/>
          <w:szCs w:val="20"/>
        </w:rPr>
        <w:t>おもな</w:t>
      </w:r>
      <w:r w:rsidRPr="001674BF">
        <w:rPr>
          <w:rFonts w:ascii="Century" w:eastAsia="ＭＳ 明朝" w:hAnsi="Century" w:hint="eastAsia"/>
          <w:sz w:val="20"/>
          <w:szCs w:val="20"/>
        </w:rPr>
        <w:t>機器・用語例：サーバ、ルータ、アクセスポイント、ネットワークプリンタ等</w:t>
      </w:r>
    </w:p>
    <w:p w:rsidR="001674BF" w:rsidRPr="001674BF" w:rsidRDefault="001674BF" w:rsidP="00546F82">
      <w:pPr>
        <w:ind w:leftChars="100" w:left="210" w:firstLineChars="100" w:firstLine="200"/>
        <w:rPr>
          <w:rFonts w:ascii="Century" w:eastAsia="ＭＳ 明朝" w:hAnsi="Century"/>
          <w:sz w:val="20"/>
          <w:szCs w:val="20"/>
        </w:rPr>
      </w:pPr>
    </w:p>
    <w:p w:rsidR="001674BF" w:rsidRPr="00053D7B" w:rsidRDefault="00547754" w:rsidP="00547754">
      <w:pPr>
        <w:ind w:firstLineChars="150" w:firstLine="315"/>
        <w:rPr>
          <w:rFonts w:ascii="ＭＳ ゴシック" w:eastAsia="ＭＳ ゴシック" w:hAnsi="ＭＳ ゴシック"/>
          <w:b/>
          <w:sz w:val="20"/>
          <w:szCs w:val="20"/>
        </w:rPr>
      </w:pPr>
      <w:ins w:id="2646" w:author="田中 充" w:date="2014-01-21T17:37:00Z">
        <w:r>
          <w:rPr>
            <w:noProof/>
          </w:rPr>
          <w:drawing>
            <wp:anchor distT="0" distB="0" distL="114300" distR="114300" simplePos="0" relativeHeight="251661311" behindDoc="0" locked="0" layoutInCell="1" allowOverlap="1" wp14:anchorId="24C4A458" wp14:editId="26E17EB7">
              <wp:simplePos x="0" y="0"/>
              <wp:positionH relativeFrom="column">
                <wp:posOffset>2414270</wp:posOffset>
              </wp:positionH>
              <wp:positionV relativeFrom="paragraph">
                <wp:posOffset>13335</wp:posOffset>
              </wp:positionV>
              <wp:extent cx="3635375" cy="2600325"/>
              <wp:effectExtent l="0" t="0" r="317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35375" cy="2600325"/>
                      </a:xfrm>
                      <a:prstGeom prst="rect">
                        <a:avLst/>
                      </a:prstGeom>
                    </pic:spPr>
                  </pic:pic>
                </a:graphicData>
              </a:graphic>
              <wp14:sizeRelH relativeFrom="margin">
                <wp14:pctWidth>0</wp14:pctWidth>
              </wp14:sizeRelH>
              <wp14:sizeRelV relativeFrom="margin">
                <wp14:pctHeight>0</wp14:pctHeight>
              </wp14:sizeRelV>
            </wp:anchor>
          </w:drawing>
        </w:r>
      </w:ins>
      <w:del w:id="2647" w:author="田中 充" w:date="2014-01-21T17:37:00Z">
        <w:r w:rsidR="00546F82" w:rsidDel="00547754">
          <w:rPr>
            <w:noProof/>
          </w:rPr>
          <w:drawing>
            <wp:anchor distT="0" distB="0" distL="114300" distR="114300" simplePos="0" relativeHeight="251771904" behindDoc="0" locked="0" layoutInCell="1" allowOverlap="1" wp14:anchorId="33C6F58B" wp14:editId="72C69EC6">
              <wp:simplePos x="0" y="0"/>
              <wp:positionH relativeFrom="column">
                <wp:posOffset>2308860</wp:posOffset>
              </wp:positionH>
              <wp:positionV relativeFrom="paragraph">
                <wp:posOffset>70485</wp:posOffset>
              </wp:positionV>
              <wp:extent cx="3762375" cy="2733675"/>
              <wp:effectExtent l="0" t="0" r="952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62375" cy="2733675"/>
                      </a:xfrm>
                      <a:prstGeom prst="rect">
                        <a:avLst/>
                      </a:prstGeom>
                    </pic:spPr>
                  </pic:pic>
                </a:graphicData>
              </a:graphic>
              <wp14:sizeRelH relativeFrom="margin">
                <wp14:pctWidth>0</wp14:pctWidth>
              </wp14:sizeRelH>
              <wp14:sizeRelV relativeFrom="margin">
                <wp14:pctHeight>0</wp14:pctHeight>
              </wp14:sizeRelV>
            </wp:anchor>
          </w:drawing>
        </w:r>
      </w:del>
      <w:r w:rsidR="00546F82">
        <w:rPr>
          <w:rFonts w:ascii="Century" w:eastAsia="ＭＳ 明朝" w:hAnsi="Century" w:hint="eastAsia"/>
          <w:noProof/>
          <w:sz w:val="20"/>
          <w:szCs w:val="20"/>
        </w:rPr>
        <mc:AlternateContent>
          <mc:Choice Requires="wps">
            <w:drawing>
              <wp:anchor distT="0" distB="0" distL="114300" distR="114300" simplePos="0" relativeHeight="251773952" behindDoc="0" locked="0" layoutInCell="1" allowOverlap="1" wp14:anchorId="48C6047F" wp14:editId="6FA74BA2">
                <wp:simplePos x="0" y="0"/>
                <wp:positionH relativeFrom="column">
                  <wp:posOffset>233045</wp:posOffset>
                </wp:positionH>
                <wp:positionV relativeFrom="paragraph">
                  <wp:posOffset>1266825</wp:posOffset>
                </wp:positionV>
                <wp:extent cx="2028825" cy="1457325"/>
                <wp:effectExtent l="0" t="0" r="447675" b="28575"/>
                <wp:wrapSquare wrapText="bothSides"/>
                <wp:docPr id="52" name="角丸四角形吹き出し 52"/>
                <wp:cNvGraphicFramePr/>
                <a:graphic xmlns:a="http://schemas.openxmlformats.org/drawingml/2006/main">
                  <a:graphicData uri="http://schemas.microsoft.com/office/word/2010/wordprocessingShape">
                    <wps:wsp>
                      <wps:cNvSpPr/>
                      <wps:spPr>
                        <a:xfrm>
                          <a:off x="0" y="0"/>
                          <a:ext cx="2028825" cy="1457325"/>
                        </a:xfrm>
                        <a:prstGeom prst="wedgeRoundRectCallout">
                          <a:avLst>
                            <a:gd name="adj1" fmla="val 70447"/>
                            <a:gd name="adj2" fmla="val 4748"/>
                            <a:gd name="adj3" fmla="val 16667"/>
                          </a:avLst>
                        </a:prstGeom>
                        <a:noFill/>
                        <a:ln w="12700" cap="flat" cmpd="sng" algn="ctr">
                          <a:solidFill>
                            <a:sysClr val="windowText" lastClr="000000"/>
                          </a:solidFill>
                          <a:prstDash val="solid"/>
                        </a:ln>
                        <a:effectLst/>
                      </wps:spPr>
                      <wps:txbx>
                        <w:txbxContent>
                          <w:p w:rsidR="00AB3D78" w:rsidRPr="0013027C" w:rsidRDefault="00AB3D78" w:rsidP="00546F82">
                            <w:pPr>
                              <w:ind w:leftChars="-67" w:left="-141" w:rightChars="-47" w:right="-99" w:firstLineChars="142" w:firstLine="284"/>
                              <w:rPr>
                                <w:rFonts w:ascii="Century" w:eastAsia="ＭＳ 明朝" w:hAnsi="Century"/>
                                <w:color w:val="000000" w:themeColor="text1"/>
                                <w:sz w:val="20"/>
                                <w:szCs w:val="20"/>
                              </w:rPr>
                            </w:pPr>
                            <w:r w:rsidRPr="0013027C">
                              <w:rPr>
                                <w:rFonts w:ascii="Century" w:eastAsia="ＭＳ 明朝" w:hAnsi="Century" w:hint="eastAsia"/>
                                <w:color w:val="000000" w:themeColor="text1"/>
                                <w:sz w:val="20"/>
                                <w:szCs w:val="20"/>
                              </w:rPr>
                              <w:t>該当の自治体や学校の事業目的、教育的効果に応じたネットワーク構築上のポイントや運用上の留意点等について、指導者より具体的に解説する。</w:t>
                            </w:r>
                          </w:p>
                          <w:p w:rsidR="00AB3D78" w:rsidRPr="0013027C" w:rsidRDefault="00AB3D78" w:rsidP="00546F82">
                            <w:pPr>
                              <w:ind w:rightChars="-47" w:right="-9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 o:spid="_x0000_s1060" type="#_x0000_t62" style="position:absolute;left:0;text-align:left;margin-left:18.35pt;margin-top:99.75pt;width:159.75pt;height:11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" adj="26017,11826" filled="f" strokecolor="windowText" strokeweight="1pt">
                <v:textbox>
                  <w:txbxContent>
                    <w:p w:rsidR="00AB3D78" w:rsidRPr="0013027C" w:rsidRDefault="00AB3D78" w:rsidP="00546F82">
                      <w:pPr>
                        <w:ind w:leftChars="-67" w:left="-141" w:rightChars="-47" w:right="-99" w:firstLineChars="142" w:firstLine="284"/>
                        <w:rPr>
                          <w:rFonts w:ascii="Century" w:eastAsia="ＭＳ 明朝" w:hAnsi="Century"/>
                          <w:color w:val="000000" w:themeColor="text1"/>
                          <w:sz w:val="20"/>
                          <w:szCs w:val="20"/>
                        </w:rPr>
                      </w:pPr>
                      <w:r w:rsidRPr="0013027C">
                        <w:rPr>
                          <w:rFonts w:ascii="Century" w:eastAsia="ＭＳ 明朝" w:hAnsi="Century" w:hint="eastAsia"/>
                          <w:color w:val="000000" w:themeColor="text1"/>
                          <w:sz w:val="20"/>
                          <w:szCs w:val="20"/>
                        </w:rPr>
                        <w:t>該当の自治体や学校の事業目的、教育的効果に応じたネットワーク構築上のポイントや運用上の留意点等について、指導者より具体的に解説する。</w:t>
                      </w:r>
                    </w:p>
                    <w:p w:rsidR="00AB3D78" w:rsidRPr="0013027C" w:rsidRDefault="00AB3D78" w:rsidP="00546F82">
                      <w:pPr>
                        <w:ind w:rightChars="-47" w:right="-99"/>
                        <w:jc w:val="center"/>
                      </w:pPr>
                    </w:p>
                  </w:txbxContent>
                </v:textbox>
                <w10:wrap type="square"/>
              </v:shape>
            </w:pict>
          </mc:Fallback>
        </mc:AlternateContent>
      </w:r>
      <w:r w:rsidR="001674BF" w:rsidRPr="00053D7B">
        <w:rPr>
          <w:rFonts w:ascii="ＭＳ ゴシック" w:eastAsia="ＭＳ ゴシック" w:hAnsi="ＭＳ ゴシック" w:hint="eastAsia"/>
          <w:b/>
          <w:sz w:val="20"/>
          <w:szCs w:val="20"/>
        </w:rPr>
        <w:t>ネットワーク構成</w:t>
      </w:r>
    </w:p>
    <w:p w:rsidR="006254AC" w:rsidRDefault="00716BAE" w:rsidP="006254AC">
      <w:pPr>
        <w:ind w:leftChars="202" w:left="424" w:firstLineChars="92" w:firstLine="184"/>
        <w:rPr>
          <w:rFonts w:ascii="Century" w:eastAsia="ＭＳ 明朝" w:hAnsi="Century"/>
          <w:sz w:val="20"/>
          <w:szCs w:val="20"/>
        </w:rPr>
      </w:pPr>
      <w:r>
        <w:rPr>
          <w:rFonts w:ascii="Century" w:eastAsia="ＭＳ 明朝" w:hAnsi="Century" w:hint="eastAsia"/>
          <w:sz w:val="20"/>
          <w:szCs w:val="20"/>
        </w:rPr>
        <w:t>コンピュータ</w:t>
      </w:r>
      <w:r w:rsidR="001674BF" w:rsidRPr="001674BF">
        <w:rPr>
          <w:rFonts w:ascii="Century" w:eastAsia="ＭＳ 明朝" w:hAnsi="Century" w:hint="eastAsia"/>
          <w:sz w:val="20"/>
          <w:szCs w:val="20"/>
        </w:rPr>
        <w:t>室、職員室、普通教室等のネットワーク形態を把握し、運用管理の</w:t>
      </w:r>
      <w:r>
        <w:rPr>
          <w:rFonts w:ascii="Century" w:eastAsia="ＭＳ 明朝" w:hAnsi="Century" w:hint="eastAsia"/>
          <w:sz w:val="20"/>
          <w:szCs w:val="20"/>
        </w:rPr>
        <w:t>基本</w:t>
      </w:r>
      <w:r w:rsidR="001674BF" w:rsidRPr="001674BF">
        <w:rPr>
          <w:rFonts w:ascii="Century" w:eastAsia="ＭＳ 明朝" w:hAnsi="Century" w:hint="eastAsia"/>
          <w:sz w:val="20"/>
          <w:szCs w:val="20"/>
        </w:rPr>
        <w:t>を習得する。</w:t>
      </w:r>
    </w:p>
    <w:p w:rsidR="00546F82" w:rsidRDefault="00546F82" w:rsidP="006254AC">
      <w:pPr>
        <w:ind w:firstLineChars="200" w:firstLine="400"/>
        <w:rPr>
          <w:rFonts w:ascii="Century" w:eastAsia="ＭＳ 明朝" w:hAnsi="Century"/>
          <w:sz w:val="20"/>
          <w:szCs w:val="20"/>
        </w:rPr>
      </w:pPr>
    </w:p>
    <w:p w:rsidR="00546F82" w:rsidRDefault="00547754" w:rsidP="006254AC">
      <w:pPr>
        <w:ind w:firstLineChars="200" w:firstLine="400"/>
        <w:rPr>
          <w:rFonts w:ascii="Century" w:eastAsia="ＭＳ 明朝" w:hAnsi="Century"/>
          <w:sz w:val="20"/>
          <w:szCs w:val="20"/>
        </w:rPr>
      </w:pPr>
      <w:r w:rsidRPr="006254AC">
        <w:rPr>
          <w:rFonts w:ascii="Century" w:eastAsia="ＭＳ 明朝" w:hAnsi="Century"/>
          <w:noProof/>
          <w:sz w:val="20"/>
          <w:szCs w:val="20"/>
        </w:rPr>
        <mc:AlternateContent>
          <mc:Choice Requires="wps">
            <w:drawing>
              <wp:anchor distT="0" distB="0" distL="114300" distR="114300" simplePos="0" relativeHeight="251769856" behindDoc="0" locked="0" layoutInCell="1" allowOverlap="1" wp14:anchorId="000D7B58" wp14:editId="20418B41">
                <wp:simplePos x="0" y="0"/>
                <wp:positionH relativeFrom="column">
                  <wp:posOffset>-327025</wp:posOffset>
                </wp:positionH>
                <wp:positionV relativeFrom="paragraph">
                  <wp:posOffset>1590040</wp:posOffset>
                </wp:positionV>
                <wp:extent cx="33591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403985"/>
                        </a:xfrm>
                        <a:prstGeom prst="rect">
                          <a:avLst/>
                        </a:prstGeom>
                        <a:noFill/>
                        <a:ln w="9525">
                          <a:noFill/>
                          <a:miter lim="800000"/>
                          <a:headEnd/>
                          <a:tailEnd/>
                        </a:ln>
                      </wps:spPr>
                      <wps:txbx>
                        <w:txbxContent>
                          <w:p w:rsidR="00AB3D78" w:rsidRDefault="00AB3D78" w:rsidP="006254AC">
                            <w:pPr>
                              <w:jc w:val="center"/>
                            </w:pPr>
                            <w:r>
                              <w:rPr>
                                <w:rFonts w:hint="eastAsia"/>
                              </w:rPr>
                              <w:t>ネットワーク構成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25.75pt;margin-top:125.2pt;width:26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" filled="f" stroked="f">
                <v:textbox style="mso-fit-shape-to-text:t">
                  <w:txbxContent>
                    <w:p w:rsidR="00AB3D78" w:rsidRDefault="00AB3D78" w:rsidP="006254AC">
                      <w:pPr>
                        <w:jc w:val="center"/>
                      </w:pPr>
                      <w:r>
                        <w:rPr>
                          <w:rFonts w:hint="eastAsia"/>
                        </w:rPr>
                        <w:t>ネットワーク構成</w:t>
                      </w:r>
                    </w:p>
                  </w:txbxContent>
                </v:textbox>
              </v:shape>
            </w:pict>
          </mc:Fallback>
        </mc:AlternateContent>
      </w:r>
    </w:p>
    <w:p w:rsidR="00546F82" w:rsidRPr="00ED4DFE" w:rsidRDefault="00546F82" w:rsidP="00546F82">
      <w:pPr>
        <w:ind w:firstLineChars="100" w:firstLine="200"/>
        <w:rPr>
          <w:rFonts w:ascii="Century" w:eastAsia="ＭＳ 明朝" w:hAnsi="Century"/>
          <w:noProof/>
          <w:sz w:val="20"/>
          <w:szCs w:val="20"/>
        </w:rPr>
      </w:pPr>
      <w:r>
        <w:rPr>
          <w:rFonts w:ascii="Century" w:eastAsia="ＭＳ 明朝" w:hAnsi="Century" w:hint="eastAsia"/>
          <w:sz w:val="20"/>
          <w:szCs w:val="20"/>
        </w:rPr>
        <w:lastRenderedPageBreak/>
        <w:t xml:space="preserve">3) </w:t>
      </w:r>
      <w:r w:rsidRPr="00ED4DFE">
        <w:rPr>
          <w:rFonts w:ascii="Century" w:eastAsia="ＭＳ 明朝" w:hAnsi="Century" w:hint="eastAsia"/>
          <w:sz w:val="20"/>
          <w:szCs w:val="20"/>
        </w:rPr>
        <w:t>トラブルシューティング時のポイン</w:t>
      </w:r>
      <w:r w:rsidRPr="00ED4DFE">
        <w:rPr>
          <w:rFonts w:ascii="Century" w:eastAsia="ＭＳ 明朝" w:hAnsi="Century" w:hint="eastAsia"/>
          <w:noProof/>
          <w:sz w:val="20"/>
          <w:szCs w:val="20"/>
        </w:rPr>
        <w:t>ト</w:t>
      </w:r>
    </w:p>
    <w:p w:rsidR="00546F82" w:rsidRPr="00ED4DFE" w:rsidRDefault="00547754" w:rsidP="00546F82">
      <w:pPr>
        <w:ind w:leftChars="300" w:left="630" w:firstLineChars="100" w:firstLine="200"/>
        <w:rPr>
          <w:rFonts w:ascii="Century" w:eastAsia="ＭＳ 明朝" w:hAnsi="Century"/>
          <w:noProof/>
          <w:sz w:val="20"/>
          <w:szCs w:val="20"/>
        </w:rPr>
      </w:pPr>
      <w:ins w:id="2648" w:author="田中 充" w:date="2014-01-21T17:38:00Z">
        <w:r w:rsidRPr="00ED4DFE">
          <w:rPr>
            <w:rFonts w:ascii="Century" w:eastAsia="ＭＳ 明朝" w:hAnsi="Century" w:hint="eastAsia"/>
            <w:sz w:val="20"/>
            <w:szCs w:val="20"/>
          </w:rPr>
          <w:t>トラブルシューティング</w:t>
        </w:r>
        <w:r>
          <w:rPr>
            <w:rFonts w:ascii="Century" w:eastAsia="ＭＳ 明朝" w:hAnsi="Century" w:hint="eastAsia"/>
            <w:sz w:val="20"/>
            <w:szCs w:val="20"/>
          </w:rPr>
          <w:t>（</w:t>
        </w:r>
      </w:ins>
      <w:del w:id="2649" w:author="田中 充" w:date="2014-01-28T18:09:00Z">
        <w:r w:rsidR="00546F82" w:rsidRPr="00ED4DFE" w:rsidDel="00FB5D05">
          <w:rPr>
            <w:rFonts w:ascii="Century" w:eastAsia="ＭＳ 明朝" w:hAnsi="Century" w:hint="eastAsia"/>
            <w:noProof/>
            <w:sz w:val="20"/>
            <w:szCs w:val="20"/>
          </w:rPr>
          <w:delText>ICT</w:delText>
        </w:r>
      </w:del>
      <w:ins w:id="2650" w:author="田中 充" w:date="2014-01-28T18:09:00Z">
        <w:r w:rsidR="00FB5D05">
          <w:rPr>
            <w:rFonts w:ascii="Century" w:eastAsia="ＭＳ 明朝" w:hAnsi="Century" w:hint="eastAsia"/>
            <w:noProof/>
            <w:sz w:val="20"/>
            <w:szCs w:val="20"/>
          </w:rPr>
          <w:t>ICT</w:t>
        </w:r>
      </w:ins>
      <w:r w:rsidR="00546F82" w:rsidRPr="00ED4DFE">
        <w:rPr>
          <w:rFonts w:ascii="Century" w:eastAsia="ＭＳ 明朝" w:hAnsi="Century" w:hint="eastAsia"/>
          <w:noProof/>
          <w:sz w:val="20"/>
          <w:szCs w:val="20"/>
        </w:rPr>
        <w:t>機器・ネットワーク障害の対応</w:t>
      </w:r>
      <w:ins w:id="2651" w:author="田中 充" w:date="2014-01-21T17:39:00Z">
        <w:r>
          <w:rPr>
            <w:rFonts w:ascii="Century" w:eastAsia="ＭＳ 明朝" w:hAnsi="Century" w:hint="eastAsia"/>
            <w:noProof/>
            <w:sz w:val="20"/>
            <w:szCs w:val="20"/>
          </w:rPr>
          <w:t>）</w:t>
        </w:r>
      </w:ins>
      <w:r w:rsidR="00546F82" w:rsidRPr="00ED4DFE">
        <w:rPr>
          <w:rFonts w:ascii="Century" w:eastAsia="ＭＳ 明朝" w:hAnsi="Century" w:hint="eastAsia"/>
          <w:noProof/>
          <w:sz w:val="20"/>
          <w:szCs w:val="20"/>
        </w:rPr>
        <w:t>をする際は、</w:t>
      </w:r>
      <w:ins w:id="2652" w:author="田中 充" w:date="2014-02-12T10:44:00Z">
        <w:r w:rsidR="00B93213">
          <w:rPr>
            <w:rFonts w:ascii="Century" w:eastAsia="ＭＳ 明朝" w:hAnsi="Century" w:hint="eastAsia"/>
            <w:noProof/>
            <w:sz w:val="20"/>
            <w:szCs w:val="20"/>
          </w:rPr>
          <w:t>ICT</w:t>
        </w:r>
      </w:ins>
      <w:r w:rsidR="00546F82" w:rsidRPr="00ED4DFE">
        <w:rPr>
          <w:rFonts w:ascii="Century" w:eastAsia="ＭＳ 明朝" w:hAnsi="Century" w:hint="eastAsia"/>
          <w:noProof/>
          <w:sz w:val="20"/>
          <w:szCs w:val="20"/>
        </w:rPr>
        <w:t>支援員が対応してよい範囲を超えないよう、作業範囲を事前に確認しておきます。</w:t>
      </w:r>
    </w:p>
    <w:p w:rsidR="00546F82" w:rsidRPr="00ED4DFE" w:rsidRDefault="00546F82" w:rsidP="00546F82">
      <w:pPr>
        <w:ind w:leftChars="300" w:left="630" w:firstLineChars="100" w:firstLine="200"/>
        <w:rPr>
          <w:rFonts w:ascii="Century" w:eastAsia="ＭＳ 明朝" w:hAnsi="Century"/>
          <w:noProof/>
          <w:sz w:val="20"/>
          <w:szCs w:val="20"/>
        </w:rPr>
      </w:pPr>
      <w:r w:rsidRPr="00ED4DFE">
        <w:rPr>
          <w:rFonts w:ascii="Century" w:eastAsia="ＭＳ 明朝" w:hAnsi="Century" w:hint="eastAsia"/>
          <w:noProof/>
          <w:sz w:val="20"/>
          <w:szCs w:val="20"/>
        </w:rPr>
        <w:t>セキュリティポリシー・トラブル発生時の対応ルール・禁止事項は自治体によって異なります。トラブルシューティングを行う前に必ず確認しておきます。</w:t>
      </w:r>
    </w:p>
    <w:p w:rsidR="00546F82" w:rsidRPr="00ED4DFE" w:rsidRDefault="00546F82" w:rsidP="00546F82">
      <w:pPr>
        <w:ind w:leftChars="300" w:left="630" w:firstLineChars="100" w:firstLine="200"/>
        <w:rPr>
          <w:rFonts w:ascii="Century" w:eastAsia="ＭＳ 明朝" w:hAnsi="Century"/>
          <w:noProof/>
          <w:sz w:val="20"/>
          <w:szCs w:val="20"/>
        </w:rPr>
      </w:pPr>
      <w:r w:rsidRPr="00ED4DFE">
        <w:rPr>
          <w:rFonts w:ascii="Century" w:eastAsia="ＭＳ 明朝" w:hAnsi="Century" w:hint="eastAsia"/>
          <w:noProof/>
          <w:sz w:val="20"/>
          <w:szCs w:val="20"/>
        </w:rPr>
        <w:t>トラブルシューティングの方法の事前説明、中間報告、結果報告を学校</w:t>
      </w:r>
      <w:r w:rsidRPr="00ED4DFE">
        <w:rPr>
          <w:rFonts w:ascii="Century" w:eastAsia="ＭＳ 明朝" w:hAnsi="Century" w:hint="eastAsia"/>
          <w:noProof/>
          <w:sz w:val="20"/>
          <w:szCs w:val="20"/>
        </w:rPr>
        <w:t>CIO</w:t>
      </w:r>
      <w:r w:rsidRPr="00ED4DFE">
        <w:rPr>
          <w:rFonts w:ascii="Century" w:eastAsia="ＭＳ 明朝" w:hAnsi="Century" w:hint="eastAsia"/>
          <w:noProof/>
          <w:sz w:val="20"/>
          <w:szCs w:val="20"/>
        </w:rPr>
        <w:t>や</w:t>
      </w:r>
      <w:r>
        <w:rPr>
          <w:rFonts w:ascii="Century" w:eastAsia="ＭＳ 明朝" w:hAnsi="Century" w:hint="eastAsia"/>
          <w:noProof/>
          <w:sz w:val="20"/>
          <w:szCs w:val="20"/>
        </w:rPr>
        <w:t>情報担当の先生</w:t>
      </w:r>
      <w:r w:rsidRPr="00ED4DFE">
        <w:rPr>
          <w:rFonts w:ascii="Century" w:eastAsia="ＭＳ 明朝" w:hAnsi="Century" w:hint="eastAsia"/>
          <w:noProof/>
          <w:sz w:val="20"/>
          <w:szCs w:val="20"/>
        </w:rPr>
        <w:t>に行います。</w:t>
      </w:r>
    </w:p>
    <w:p w:rsidR="00775787" w:rsidRDefault="00775787" w:rsidP="00775787">
      <w:pPr>
        <w:ind w:firstLineChars="100" w:firstLine="200"/>
        <w:rPr>
          <w:ins w:id="2653" w:author="田中 充" w:date="2014-01-30T09:24:00Z"/>
          <w:rFonts w:ascii="Century" w:eastAsia="ＭＳ 明朝" w:hAnsi="Century"/>
          <w:sz w:val="20"/>
          <w:szCs w:val="20"/>
        </w:rPr>
      </w:pPr>
    </w:p>
    <w:p w:rsidR="00546F82"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 xml:space="preserve">4) </w:t>
      </w:r>
      <w:r w:rsidRPr="00ED4DFE">
        <w:rPr>
          <w:rFonts w:ascii="Century" w:eastAsia="ＭＳ 明朝" w:hAnsi="Century" w:hint="eastAsia"/>
          <w:sz w:val="20"/>
          <w:szCs w:val="20"/>
        </w:rPr>
        <w:t>連絡体制の例</w:t>
      </w:r>
    </w:p>
    <w:p w:rsidR="00546F82" w:rsidDel="00547754" w:rsidRDefault="00546F82">
      <w:pPr>
        <w:ind w:firstLineChars="100" w:firstLine="200"/>
        <w:rPr>
          <w:del w:id="2654" w:author="田中 充" w:date="2014-01-21T17:41:00Z"/>
          <w:rFonts w:ascii="Century" w:eastAsia="ＭＳ 明朝" w:hAnsi="Century"/>
          <w:sz w:val="20"/>
          <w:szCs w:val="20"/>
        </w:rPr>
      </w:pPr>
    </w:p>
    <w:p w:rsidR="00546F82" w:rsidDel="00775787" w:rsidRDefault="00546F82" w:rsidP="00546F82">
      <w:pPr>
        <w:ind w:firstLineChars="100" w:firstLine="210"/>
        <w:rPr>
          <w:del w:id="2655" w:author="田中 充" w:date="2014-01-30T09:24:00Z"/>
          <w:rFonts w:ascii="Century" w:eastAsia="ＭＳ 明朝" w:hAnsi="Century"/>
          <w:sz w:val="20"/>
          <w:szCs w:val="20"/>
        </w:rPr>
      </w:pPr>
      <w:del w:id="2656" w:author="田中 充" w:date="2014-01-21T17:40:00Z">
        <w:r w:rsidDel="00547754">
          <w:rPr>
            <w:noProof/>
          </w:rPr>
          <w:drawing>
            <wp:inline distT="0" distB="0" distL="0" distR="0" wp14:anchorId="0D87FD82" wp14:editId="35150A84">
              <wp:extent cx="5612040" cy="2489040"/>
              <wp:effectExtent l="0" t="0" r="8255" b="69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612040" cy="2489040"/>
                      </a:xfrm>
                      <a:prstGeom prst="rect">
                        <a:avLst/>
                      </a:prstGeom>
                    </pic:spPr>
                  </pic:pic>
                </a:graphicData>
              </a:graphic>
            </wp:inline>
          </w:drawing>
        </w:r>
      </w:del>
    </w:p>
    <w:p w:rsidR="00546F82" w:rsidRPr="00ED4DFE" w:rsidRDefault="00547754" w:rsidP="00547754">
      <w:pPr>
        <w:ind w:firstLineChars="100" w:firstLine="210"/>
        <w:rPr>
          <w:rFonts w:ascii="Century" w:eastAsia="ＭＳ 明朝" w:hAnsi="Century"/>
          <w:sz w:val="20"/>
          <w:szCs w:val="20"/>
        </w:rPr>
      </w:pPr>
      <w:ins w:id="2657" w:author="田中 充" w:date="2014-01-21T17:41:00Z">
        <w:r>
          <w:rPr>
            <w:noProof/>
          </w:rPr>
          <w:drawing>
            <wp:inline distT="0" distB="0" distL="0" distR="0" wp14:anchorId="03413CD4" wp14:editId="78C74071">
              <wp:extent cx="5612040" cy="2653200"/>
              <wp:effectExtent l="0" t="0" r="825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612040" cy="2653200"/>
                      </a:xfrm>
                      <a:prstGeom prst="rect">
                        <a:avLst/>
                      </a:prstGeom>
                    </pic:spPr>
                  </pic:pic>
                </a:graphicData>
              </a:graphic>
            </wp:inline>
          </w:drawing>
        </w:r>
      </w:ins>
    </w:p>
    <w:p w:rsidR="00546F82" w:rsidRPr="00ED4DFE" w:rsidRDefault="00546F82" w:rsidP="00546F82">
      <w:pPr>
        <w:ind w:leftChars="300" w:left="630" w:firstLineChars="100" w:firstLine="200"/>
        <w:rPr>
          <w:rFonts w:ascii="Century" w:eastAsia="ＭＳ 明朝" w:hAnsi="Century"/>
          <w:noProof/>
          <w:sz w:val="20"/>
          <w:szCs w:val="20"/>
        </w:rPr>
      </w:pPr>
      <w:r w:rsidRPr="00ED4DFE">
        <w:rPr>
          <w:rFonts w:ascii="Century" w:eastAsia="ＭＳ 明朝" w:hAnsi="Century" w:hint="eastAsia"/>
          <w:noProof/>
          <w:sz w:val="20"/>
          <w:szCs w:val="20"/>
        </w:rPr>
        <w:t>上図は一例です。実際の連絡体制図を先生から入手し、確認しておきましょう。障害とはっきり分かる場合は、学校から直接納入業者へ対応依頼がされる場合が多いです。しかし、障害であるか不明な現象（プリンタから異音がする、プリントの印字が不鮮明となる、ソフトを起動しても動作が遅い、データ保存に時間が掛かり過ぎる等）の場合、</w:t>
      </w:r>
      <w:del w:id="2658" w:author="田中 充" w:date="2014-01-28T18:09:00Z">
        <w:r w:rsidRPr="00ED4DFE" w:rsidDel="00FB5D05">
          <w:rPr>
            <w:rFonts w:ascii="Century" w:eastAsia="ＭＳ 明朝" w:hAnsi="Century" w:hint="eastAsia"/>
            <w:noProof/>
            <w:sz w:val="20"/>
            <w:szCs w:val="20"/>
          </w:rPr>
          <w:delText>ICT</w:delText>
        </w:r>
      </w:del>
      <w:ins w:id="2659" w:author="田中 充" w:date="2014-01-28T18:09:00Z">
        <w:r w:rsidR="00FB5D05">
          <w:rPr>
            <w:rFonts w:ascii="Century" w:eastAsia="ＭＳ 明朝" w:hAnsi="Century" w:hint="eastAsia"/>
            <w:noProof/>
            <w:sz w:val="20"/>
            <w:szCs w:val="20"/>
          </w:rPr>
          <w:t>ICT</w:t>
        </w:r>
      </w:ins>
      <w:r w:rsidRPr="00ED4DFE">
        <w:rPr>
          <w:rFonts w:ascii="Century" w:eastAsia="ＭＳ 明朝" w:hAnsi="Century" w:hint="eastAsia"/>
          <w:noProof/>
          <w:sz w:val="20"/>
          <w:szCs w:val="20"/>
        </w:rPr>
        <w:t>支援員に調査の依頼・相談が入ることがあります。その際重要なことは、パソコンの知識が豊富であっても、レジストリや</w:t>
      </w:r>
      <w:r w:rsidRPr="00ED4DFE">
        <w:rPr>
          <w:rFonts w:ascii="Century" w:eastAsia="ＭＳ 明朝" w:hAnsi="Century" w:hint="eastAsia"/>
          <w:noProof/>
          <w:sz w:val="20"/>
          <w:szCs w:val="20"/>
        </w:rPr>
        <w:t>BIOS</w:t>
      </w:r>
      <w:r w:rsidRPr="00ED4DFE">
        <w:rPr>
          <w:rFonts w:ascii="Century" w:eastAsia="ＭＳ 明朝" w:hAnsi="Century" w:hint="eastAsia"/>
          <w:noProof/>
          <w:sz w:val="20"/>
          <w:szCs w:val="20"/>
        </w:rPr>
        <w:t>変更をすることや、ネットワークの設定を変えること等の、専門的な対応は控えることです。</w:t>
      </w:r>
    </w:p>
    <w:p w:rsidR="00546F82" w:rsidRPr="00ED4DFE" w:rsidRDefault="00546F82" w:rsidP="00546F82">
      <w:pPr>
        <w:ind w:leftChars="300" w:left="630" w:firstLineChars="100" w:firstLine="200"/>
        <w:rPr>
          <w:rFonts w:ascii="Century" w:eastAsia="ＭＳ 明朝" w:hAnsi="Century"/>
          <w:noProof/>
          <w:sz w:val="20"/>
          <w:szCs w:val="20"/>
        </w:rPr>
      </w:pPr>
      <w:r w:rsidRPr="00ED4DFE">
        <w:rPr>
          <w:rFonts w:ascii="Century" w:eastAsia="ＭＳ 明朝" w:hAnsi="Century" w:hint="eastAsia"/>
          <w:noProof/>
          <w:sz w:val="20"/>
          <w:szCs w:val="20"/>
        </w:rPr>
        <w:t>一次対応窓口として、障害原因の切り分け、あるいは軽微な対処に留め、経過・結果の報告を学校</w:t>
      </w:r>
      <w:r w:rsidRPr="00ED4DFE">
        <w:rPr>
          <w:rFonts w:ascii="Century" w:eastAsia="ＭＳ 明朝" w:hAnsi="Century" w:hint="eastAsia"/>
          <w:noProof/>
          <w:sz w:val="20"/>
          <w:szCs w:val="20"/>
        </w:rPr>
        <w:t>CIO</w:t>
      </w:r>
      <w:r w:rsidRPr="00ED4DFE">
        <w:rPr>
          <w:rFonts w:ascii="Century" w:eastAsia="ＭＳ 明朝" w:hAnsi="Century" w:hint="eastAsia"/>
          <w:noProof/>
          <w:sz w:val="20"/>
          <w:szCs w:val="20"/>
        </w:rPr>
        <w:t>や</w:t>
      </w:r>
      <w:r>
        <w:rPr>
          <w:rFonts w:ascii="Century" w:eastAsia="ＭＳ 明朝" w:hAnsi="Century" w:hint="eastAsia"/>
          <w:noProof/>
          <w:sz w:val="20"/>
          <w:szCs w:val="20"/>
        </w:rPr>
        <w:t>情報担当の先生</w:t>
      </w:r>
      <w:r w:rsidRPr="00ED4DFE">
        <w:rPr>
          <w:rFonts w:ascii="Century" w:eastAsia="ＭＳ 明朝" w:hAnsi="Century" w:hint="eastAsia"/>
          <w:noProof/>
          <w:sz w:val="20"/>
          <w:szCs w:val="20"/>
        </w:rPr>
        <w:t>に行います。結果報告に応じて、必要な場合、学校</w:t>
      </w:r>
      <w:r w:rsidRPr="00ED4DFE">
        <w:rPr>
          <w:rFonts w:ascii="Century" w:eastAsia="ＭＳ 明朝" w:hAnsi="Century" w:hint="eastAsia"/>
          <w:noProof/>
          <w:sz w:val="20"/>
          <w:szCs w:val="20"/>
        </w:rPr>
        <w:t>CIO</w:t>
      </w:r>
      <w:r w:rsidRPr="00ED4DFE">
        <w:rPr>
          <w:rFonts w:ascii="Century" w:eastAsia="ＭＳ 明朝" w:hAnsi="Century" w:hint="eastAsia"/>
          <w:noProof/>
          <w:sz w:val="20"/>
          <w:szCs w:val="20"/>
        </w:rPr>
        <w:t>や</w:t>
      </w:r>
      <w:r>
        <w:rPr>
          <w:rFonts w:ascii="Century" w:eastAsia="ＭＳ 明朝" w:hAnsi="Century" w:hint="eastAsia"/>
          <w:noProof/>
          <w:sz w:val="20"/>
          <w:szCs w:val="20"/>
        </w:rPr>
        <w:t>情報担当の先生</w:t>
      </w:r>
      <w:r w:rsidRPr="00ED4DFE">
        <w:rPr>
          <w:rFonts w:ascii="Century" w:eastAsia="ＭＳ 明朝" w:hAnsi="Century" w:hint="eastAsia"/>
          <w:noProof/>
          <w:sz w:val="20"/>
          <w:szCs w:val="20"/>
        </w:rPr>
        <w:t>から納入業者へ対応の依頼が行われますが、障害状況の説明が難しい場合は、学校</w:t>
      </w:r>
      <w:r w:rsidRPr="00ED4DFE">
        <w:rPr>
          <w:rFonts w:ascii="Century" w:eastAsia="ＭＳ 明朝" w:hAnsi="Century" w:hint="eastAsia"/>
          <w:noProof/>
          <w:sz w:val="20"/>
          <w:szCs w:val="20"/>
        </w:rPr>
        <w:t>CIO</w:t>
      </w:r>
      <w:r w:rsidRPr="00ED4DFE">
        <w:rPr>
          <w:rFonts w:ascii="Century" w:eastAsia="ＭＳ 明朝" w:hAnsi="Century" w:hint="eastAsia"/>
          <w:noProof/>
          <w:sz w:val="20"/>
          <w:szCs w:val="20"/>
        </w:rPr>
        <w:t>や</w:t>
      </w:r>
      <w:r>
        <w:rPr>
          <w:rFonts w:ascii="Century" w:eastAsia="ＭＳ 明朝" w:hAnsi="Century" w:hint="eastAsia"/>
          <w:noProof/>
          <w:sz w:val="20"/>
          <w:szCs w:val="20"/>
        </w:rPr>
        <w:t>情報担当の先生</w:t>
      </w:r>
      <w:r w:rsidRPr="00ED4DFE">
        <w:rPr>
          <w:rFonts w:ascii="Century" w:eastAsia="ＭＳ 明朝" w:hAnsi="Century" w:hint="eastAsia"/>
          <w:noProof/>
          <w:sz w:val="20"/>
          <w:szCs w:val="20"/>
        </w:rPr>
        <w:t>に代わって</w:t>
      </w:r>
      <w:del w:id="2660" w:author="田中 充" w:date="2014-01-28T18:09:00Z">
        <w:r w:rsidRPr="00ED4DFE" w:rsidDel="00FB5D05">
          <w:rPr>
            <w:rFonts w:ascii="Century" w:eastAsia="ＭＳ 明朝" w:hAnsi="Century" w:hint="eastAsia"/>
            <w:noProof/>
            <w:sz w:val="20"/>
            <w:szCs w:val="20"/>
          </w:rPr>
          <w:delText>ICT</w:delText>
        </w:r>
      </w:del>
      <w:ins w:id="2661" w:author="田中 充" w:date="2014-01-28T18:09:00Z">
        <w:r w:rsidR="00FB5D05">
          <w:rPr>
            <w:rFonts w:ascii="Century" w:eastAsia="ＭＳ 明朝" w:hAnsi="Century" w:hint="eastAsia"/>
            <w:noProof/>
            <w:sz w:val="20"/>
            <w:szCs w:val="20"/>
          </w:rPr>
          <w:t>ICT</w:t>
        </w:r>
      </w:ins>
      <w:r w:rsidRPr="00ED4DFE">
        <w:rPr>
          <w:rFonts w:ascii="Century" w:eastAsia="ＭＳ 明朝" w:hAnsi="Century" w:hint="eastAsia"/>
          <w:noProof/>
          <w:sz w:val="20"/>
          <w:szCs w:val="20"/>
        </w:rPr>
        <w:t>支援員が説明することも想定されます。</w:t>
      </w:r>
    </w:p>
    <w:p w:rsidR="00546F82" w:rsidRDefault="00546F82" w:rsidP="00546F82">
      <w:pPr>
        <w:ind w:leftChars="300" w:left="630" w:firstLineChars="100" w:firstLine="200"/>
        <w:rPr>
          <w:rFonts w:ascii="Century" w:eastAsia="ＭＳ 明朝" w:hAnsi="Century"/>
          <w:noProof/>
          <w:sz w:val="20"/>
          <w:szCs w:val="20"/>
        </w:rPr>
      </w:pPr>
      <w:r w:rsidRPr="00ED4DFE">
        <w:rPr>
          <w:rFonts w:ascii="Century" w:eastAsia="ＭＳ 明朝" w:hAnsi="Century" w:hint="eastAsia"/>
          <w:noProof/>
          <w:sz w:val="20"/>
          <w:szCs w:val="20"/>
        </w:rPr>
        <w:t>トラブルシューティングを依頼された場合でも、ソフトの再インストールやバージョンアップ、新しいソフトのインストール等を決して自己判断して行わないよう注意しましょう。パソコンやネットワークの設定を変更することで、教育委員会と納入業者との間で約束されている保守範囲を越えてしまい、復旧のための手間や費用が別途掛かってしまうことがあるためです。</w:t>
      </w:r>
    </w:p>
    <w:p w:rsidR="00546F82" w:rsidRDefault="00546F82" w:rsidP="00546F82">
      <w:pPr>
        <w:widowControl/>
        <w:jc w:val="left"/>
        <w:rPr>
          <w:rFonts w:ascii="Century" w:eastAsia="ＭＳ 明朝" w:hAnsi="Century"/>
          <w:noProof/>
          <w:sz w:val="20"/>
          <w:szCs w:val="20"/>
        </w:rPr>
      </w:pPr>
      <w:r>
        <w:rPr>
          <w:rFonts w:ascii="Century" w:eastAsia="ＭＳ 明朝" w:hAnsi="Century"/>
          <w:noProof/>
          <w:sz w:val="20"/>
          <w:szCs w:val="20"/>
        </w:rPr>
        <w:br w:type="page"/>
      </w:r>
    </w:p>
    <w:p w:rsidR="00546F82"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lastRenderedPageBreak/>
        <w:t xml:space="preserve">5) </w:t>
      </w:r>
      <w:r w:rsidRPr="00ED4DFE">
        <w:rPr>
          <w:rFonts w:ascii="Century" w:eastAsia="ＭＳ 明朝" w:hAnsi="Century" w:hint="eastAsia"/>
          <w:sz w:val="20"/>
          <w:szCs w:val="20"/>
        </w:rPr>
        <w:t>セキュリティポリシーの例</w:t>
      </w:r>
    </w:p>
    <w:p w:rsidR="00546F82" w:rsidRDefault="00546F82" w:rsidP="00546F82">
      <w:pPr>
        <w:ind w:leftChars="100" w:left="210" w:firstLineChars="100" w:firstLine="200"/>
        <w:rPr>
          <w:rFonts w:ascii="Century" w:eastAsia="ＭＳ 明朝" w:hAnsi="Century"/>
          <w:sz w:val="20"/>
          <w:szCs w:val="20"/>
        </w:rPr>
      </w:pPr>
      <w:r>
        <w:rPr>
          <w:rFonts w:ascii="Century" w:eastAsia="ＭＳ 明朝" w:hAnsi="Century" w:hint="eastAsia"/>
          <w:noProof/>
          <w:sz w:val="20"/>
          <w:szCs w:val="20"/>
        </w:rPr>
        <mc:AlternateContent>
          <mc:Choice Requires="wps">
            <w:drawing>
              <wp:inline distT="0" distB="0" distL="0" distR="0" wp14:anchorId="0F002E6F" wp14:editId="15021AA4">
                <wp:extent cx="5581650" cy="1695450"/>
                <wp:effectExtent l="0" t="0" r="19050" b="19050"/>
                <wp:docPr id="63" name="正方形/長方形 63"/>
                <wp:cNvGraphicFramePr/>
                <a:graphic xmlns:a="http://schemas.openxmlformats.org/drawingml/2006/main">
                  <a:graphicData uri="http://schemas.microsoft.com/office/word/2010/wordprocessingShape">
                    <wps:wsp>
                      <wps:cNvSpPr/>
                      <wps:spPr>
                        <a:xfrm>
                          <a:off x="0" y="0"/>
                          <a:ext cx="5581650" cy="1695450"/>
                        </a:xfrm>
                        <a:prstGeom prst="rect">
                          <a:avLst/>
                        </a:prstGeom>
                        <a:solidFill>
                          <a:schemeClr val="bg1"/>
                        </a:solidFill>
                        <a:ln w="25400" cap="flat" cmpd="sng" algn="ctr">
                          <a:solidFill>
                            <a:srgbClr val="4F81BD">
                              <a:shade val="50000"/>
                            </a:srgbClr>
                          </a:solidFill>
                          <a:prstDash val="solid"/>
                        </a:ln>
                        <a:effectLst/>
                      </wps:spPr>
                      <wps:txbx>
                        <w:txbxContent>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・私物の</w:t>
                            </w:r>
                            <w:r w:rsidRPr="001A724C">
                              <w:rPr>
                                <w:rFonts w:ascii="Century" w:eastAsia="ＭＳ 明朝" w:hAnsi="Century" w:hint="eastAsia"/>
                                <w:sz w:val="20"/>
                                <w:szCs w:val="20"/>
                              </w:rPr>
                              <w:t>USB</w:t>
                            </w:r>
                            <w:r w:rsidRPr="001A724C">
                              <w:rPr>
                                <w:rFonts w:ascii="Century" w:eastAsia="ＭＳ 明朝" w:hAnsi="Century" w:hint="eastAsia"/>
                                <w:sz w:val="20"/>
                                <w:szCs w:val="20"/>
                              </w:rPr>
                              <w:t>メモリを使用してはならない。</w:t>
                            </w:r>
                          </w:p>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w:t>
                            </w:r>
                            <w:r w:rsidRPr="001A724C">
                              <w:rPr>
                                <w:rFonts w:ascii="Century" w:eastAsia="ＭＳ 明朝" w:hAnsi="Century" w:hint="eastAsia"/>
                                <w:sz w:val="20"/>
                                <w:szCs w:val="20"/>
                              </w:rPr>
                              <w:t>CD</w:t>
                            </w:r>
                            <w:r w:rsidRPr="001A724C">
                              <w:rPr>
                                <w:rFonts w:ascii="Century" w:eastAsia="ＭＳ 明朝" w:hAnsi="Century" w:hint="eastAsia"/>
                                <w:sz w:val="20"/>
                                <w:szCs w:val="20"/>
                              </w:rPr>
                              <w:t>や</w:t>
                            </w:r>
                            <w:r w:rsidRPr="001A724C">
                              <w:rPr>
                                <w:rFonts w:ascii="Century" w:eastAsia="ＭＳ 明朝" w:hAnsi="Century" w:hint="eastAsia"/>
                                <w:sz w:val="20"/>
                                <w:szCs w:val="20"/>
                              </w:rPr>
                              <w:t>DVD</w:t>
                            </w:r>
                            <w:r w:rsidRPr="001A724C">
                              <w:rPr>
                                <w:rFonts w:ascii="Century" w:eastAsia="ＭＳ 明朝" w:hAnsi="Century" w:hint="eastAsia"/>
                                <w:sz w:val="20"/>
                                <w:szCs w:val="20"/>
                              </w:rPr>
                              <w:t>等の外部記憶媒体を持ち込みしてはならない。</w:t>
                            </w:r>
                          </w:p>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・校内からデータを持ち出ししてはならない。</w:t>
                            </w:r>
                          </w:p>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・決められた保存場所以外にデータを保存してはならない。</w:t>
                            </w:r>
                          </w:p>
                          <w:p w:rsidR="00AB3D78" w:rsidRPr="001A724C" w:rsidDel="0042199F" w:rsidRDefault="00AB3D78" w:rsidP="00546F82">
                            <w:pPr>
                              <w:rPr>
                                <w:del w:id="2662" w:author="田中 充" w:date="2014-01-27T18:11:00Z"/>
                                <w:rFonts w:ascii="Century" w:eastAsia="ＭＳ 明朝" w:hAnsi="Century"/>
                                <w:sz w:val="20"/>
                                <w:szCs w:val="20"/>
                              </w:rPr>
                            </w:pPr>
                            <w:r w:rsidRPr="001A724C">
                              <w:rPr>
                                <w:rFonts w:ascii="Century" w:eastAsia="ＭＳ 明朝" w:hAnsi="Century" w:hint="eastAsia"/>
                                <w:sz w:val="20"/>
                                <w:szCs w:val="20"/>
                              </w:rPr>
                              <w:t>・個人情報や機密情報を含むファイルには必ずパスワードを掛ける。</w:t>
                            </w:r>
                          </w:p>
                          <w:p w:rsidR="00AB3D78" w:rsidRDefault="00AB3D78">
                            <w:pPr>
                              <w:rPr>
                                <w:ins w:id="2663" w:author="田中 充" w:date="2014-01-27T18:11:00Z"/>
                                <w:rFonts w:ascii="Century" w:eastAsia="ＭＳ 明朝" w:hAnsi="Century"/>
                                <w:sz w:val="20"/>
                                <w:szCs w:val="20"/>
                              </w:rPr>
                              <w:pPrChange w:id="2664" w:author="田中 充" w:date="2014-01-27T18:11:00Z">
                                <w:pPr>
                                  <w:ind w:leftChars="100" w:left="210"/>
                                </w:pPr>
                              </w:pPrChange>
                            </w:pPr>
                          </w:p>
                          <w:p w:rsidR="00AB3D78" w:rsidRPr="001A724C" w:rsidRDefault="00AB3D78">
                            <w:pPr>
                              <w:rPr>
                                <w:rFonts w:ascii="Century" w:eastAsia="ＭＳ 明朝" w:hAnsi="Century"/>
                                <w:noProof/>
                                <w:sz w:val="20"/>
                                <w:szCs w:val="20"/>
                              </w:rPr>
                              <w:pPrChange w:id="2665" w:author="田中 充" w:date="2014-01-27T18:11:00Z">
                                <w:pPr>
                                  <w:ind w:leftChars="100" w:left="210"/>
                                </w:pPr>
                              </w:pPrChange>
                            </w:pPr>
                            <w:r w:rsidRPr="001A724C">
                              <w:rPr>
                                <w:rFonts w:ascii="Century" w:eastAsia="ＭＳ 明朝" w:hAnsi="Century" w:hint="eastAsia"/>
                                <w:sz w:val="20"/>
                                <w:szCs w:val="20"/>
                              </w:rPr>
                              <w:t>・成績情報や個人情報を含むファイルは、ネットワークから切り離されたパソコンで扱う。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63" o:spid="_x0000_s1062" style="width:439.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" fillcolor="white [3212]" strokecolor="#385d8a" strokeweight="2pt">
                <v:textbox>
                  <w:txbxContent>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・私物の</w:t>
                      </w:r>
                      <w:r w:rsidRPr="001A724C">
                        <w:rPr>
                          <w:rFonts w:ascii="Century" w:eastAsia="ＭＳ 明朝" w:hAnsi="Century" w:hint="eastAsia"/>
                          <w:sz w:val="20"/>
                          <w:szCs w:val="20"/>
                        </w:rPr>
                        <w:t>USB</w:t>
                      </w:r>
                      <w:r w:rsidRPr="001A724C">
                        <w:rPr>
                          <w:rFonts w:ascii="Century" w:eastAsia="ＭＳ 明朝" w:hAnsi="Century" w:hint="eastAsia"/>
                          <w:sz w:val="20"/>
                          <w:szCs w:val="20"/>
                        </w:rPr>
                        <w:t>メモリを使用してはならない。</w:t>
                      </w:r>
                    </w:p>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w:t>
                      </w:r>
                      <w:r w:rsidRPr="001A724C">
                        <w:rPr>
                          <w:rFonts w:ascii="Century" w:eastAsia="ＭＳ 明朝" w:hAnsi="Century" w:hint="eastAsia"/>
                          <w:sz w:val="20"/>
                          <w:szCs w:val="20"/>
                        </w:rPr>
                        <w:t>CD</w:t>
                      </w:r>
                      <w:r w:rsidRPr="001A724C">
                        <w:rPr>
                          <w:rFonts w:ascii="Century" w:eastAsia="ＭＳ 明朝" w:hAnsi="Century" w:hint="eastAsia"/>
                          <w:sz w:val="20"/>
                          <w:szCs w:val="20"/>
                        </w:rPr>
                        <w:t>や</w:t>
                      </w:r>
                      <w:r w:rsidRPr="001A724C">
                        <w:rPr>
                          <w:rFonts w:ascii="Century" w:eastAsia="ＭＳ 明朝" w:hAnsi="Century" w:hint="eastAsia"/>
                          <w:sz w:val="20"/>
                          <w:szCs w:val="20"/>
                        </w:rPr>
                        <w:t>DVD</w:t>
                      </w:r>
                      <w:r w:rsidRPr="001A724C">
                        <w:rPr>
                          <w:rFonts w:ascii="Century" w:eastAsia="ＭＳ 明朝" w:hAnsi="Century" w:hint="eastAsia"/>
                          <w:sz w:val="20"/>
                          <w:szCs w:val="20"/>
                        </w:rPr>
                        <w:t>等の外部記憶媒体を持ち込みしてはならない。</w:t>
                      </w:r>
                    </w:p>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・校内からデータを持ち出ししてはならない。</w:t>
                      </w:r>
                    </w:p>
                    <w:p w:rsidR="00AB3D78" w:rsidRPr="001A724C" w:rsidRDefault="00AB3D78" w:rsidP="00546F82">
                      <w:pPr>
                        <w:rPr>
                          <w:rFonts w:ascii="Century" w:eastAsia="ＭＳ 明朝" w:hAnsi="Century"/>
                          <w:sz w:val="20"/>
                          <w:szCs w:val="20"/>
                        </w:rPr>
                      </w:pPr>
                      <w:r w:rsidRPr="001A724C">
                        <w:rPr>
                          <w:rFonts w:ascii="Century" w:eastAsia="ＭＳ 明朝" w:hAnsi="Century" w:hint="eastAsia"/>
                          <w:sz w:val="20"/>
                          <w:szCs w:val="20"/>
                        </w:rPr>
                        <w:t>・決められた保存場所以外にデータを保存してはならない。</w:t>
                      </w:r>
                    </w:p>
                    <w:p w:rsidR="00AB3D78" w:rsidRPr="001A724C" w:rsidDel="0042199F" w:rsidRDefault="00AB3D78" w:rsidP="00546F82">
                      <w:pPr>
                        <w:rPr>
                          <w:del w:id="2689" w:author="田中 充" w:date="2014-01-27T18:11:00Z"/>
                          <w:rFonts w:ascii="Century" w:eastAsia="ＭＳ 明朝" w:hAnsi="Century"/>
                          <w:sz w:val="20"/>
                          <w:szCs w:val="20"/>
                        </w:rPr>
                      </w:pPr>
                      <w:r w:rsidRPr="001A724C">
                        <w:rPr>
                          <w:rFonts w:ascii="Century" w:eastAsia="ＭＳ 明朝" w:hAnsi="Century" w:hint="eastAsia"/>
                          <w:sz w:val="20"/>
                          <w:szCs w:val="20"/>
                        </w:rPr>
                        <w:t>・個人情報や機密情報を含むファイルには必ずパスワードを掛ける。</w:t>
                      </w:r>
                    </w:p>
                    <w:p w:rsidR="00AB3D78" w:rsidRDefault="00AB3D78">
                      <w:pPr>
                        <w:rPr>
                          <w:ins w:id="2690" w:author="田中 充" w:date="2014-01-27T18:11:00Z"/>
                          <w:rFonts w:ascii="Century" w:eastAsia="ＭＳ 明朝" w:hAnsi="Century"/>
                          <w:sz w:val="20"/>
                          <w:szCs w:val="20"/>
                        </w:rPr>
                        <w:pPrChange w:id="2691" w:author="田中 充" w:date="2014-01-27T18:11:00Z">
                          <w:pPr>
                            <w:ind w:leftChars="100" w:left="210"/>
                          </w:pPr>
                        </w:pPrChange>
                      </w:pPr>
                    </w:p>
                    <w:p w:rsidR="00AB3D78" w:rsidRPr="001A724C" w:rsidRDefault="00AB3D78">
                      <w:pPr>
                        <w:rPr>
                          <w:rFonts w:ascii="Century" w:eastAsia="ＭＳ 明朝" w:hAnsi="Century"/>
                          <w:noProof/>
                          <w:sz w:val="20"/>
                          <w:szCs w:val="20"/>
                        </w:rPr>
                        <w:pPrChange w:id="2692" w:author="田中 充" w:date="2014-01-27T18:11:00Z">
                          <w:pPr>
                            <w:ind w:leftChars="100" w:left="210"/>
                          </w:pPr>
                        </w:pPrChange>
                      </w:pPr>
                      <w:r w:rsidRPr="001A724C">
                        <w:rPr>
                          <w:rFonts w:ascii="Century" w:eastAsia="ＭＳ 明朝" w:hAnsi="Century" w:hint="eastAsia"/>
                          <w:sz w:val="20"/>
                          <w:szCs w:val="20"/>
                        </w:rPr>
                        <w:t>・成績情報や個人情報を含むファイルは、ネットワークから切り離されたパソコンで扱う。</w:t>
                      </w:r>
                    </w:p>
                  </w:txbxContent>
                </v:textbox>
                <w10:anchorlock/>
              </v:rect>
            </w:pict>
          </mc:Fallback>
        </mc:AlternateContent>
      </w:r>
    </w:p>
    <w:p w:rsidR="00546F82" w:rsidRPr="001A724C" w:rsidRDefault="00546F82" w:rsidP="00546F82">
      <w:pPr>
        <w:ind w:leftChars="300" w:left="630" w:firstLineChars="100" w:firstLine="200"/>
        <w:rPr>
          <w:rFonts w:ascii="Century" w:eastAsia="ＭＳ 明朝" w:hAnsi="Century"/>
          <w:noProof/>
          <w:sz w:val="20"/>
          <w:szCs w:val="20"/>
        </w:rPr>
      </w:pPr>
      <w:r w:rsidRPr="001A724C">
        <w:rPr>
          <w:rFonts w:ascii="Century" w:eastAsia="ＭＳ 明朝" w:hAnsi="Century" w:hint="eastAsia"/>
          <w:noProof/>
          <w:sz w:val="20"/>
          <w:szCs w:val="20"/>
        </w:rPr>
        <w:t>上記は一例です。連絡体制図と同様、遵守しなければならないセキュリティポリシーの情報を入手し、確認しておきましょう。</w:t>
      </w:r>
    </w:p>
    <w:p w:rsidR="00546F82" w:rsidRDefault="00546F82" w:rsidP="00546F82">
      <w:pPr>
        <w:ind w:leftChars="300" w:left="630" w:firstLineChars="100" w:firstLine="200"/>
        <w:rPr>
          <w:rFonts w:ascii="Century" w:eastAsia="ＭＳ 明朝" w:hAnsi="Century"/>
          <w:noProof/>
          <w:sz w:val="20"/>
          <w:szCs w:val="20"/>
        </w:rPr>
      </w:pPr>
      <w:r w:rsidRPr="001A724C">
        <w:rPr>
          <w:rFonts w:ascii="Century" w:eastAsia="ＭＳ 明朝" w:hAnsi="Century" w:hint="eastAsia"/>
          <w:noProof/>
          <w:sz w:val="20"/>
          <w:szCs w:val="20"/>
        </w:rPr>
        <w:t>外部記憶媒体（</w:t>
      </w:r>
      <w:r w:rsidRPr="001A724C">
        <w:rPr>
          <w:rFonts w:ascii="Century" w:eastAsia="ＭＳ 明朝" w:hAnsi="Century" w:hint="eastAsia"/>
          <w:noProof/>
          <w:sz w:val="20"/>
          <w:szCs w:val="20"/>
        </w:rPr>
        <w:t>USB</w:t>
      </w:r>
      <w:r w:rsidRPr="001A724C">
        <w:rPr>
          <w:rFonts w:ascii="Century" w:eastAsia="ＭＳ 明朝" w:hAnsi="Century" w:hint="eastAsia"/>
          <w:noProof/>
          <w:sz w:val="20"/>
          <w:szCs w:val="20"/>
        </w:rPr>
        <w:t>や</w:t>
      </w:r>
      <w:r w:rsidRPr="001A724C">
        <w:rPr>
          <w:rFonts w:ascii="Century" w:eastAsia="ＭＳ 明朝" w:hAnsi="Century" w:hint="eastAsia"/>
          <w:noProof/>
          <w:sz w:val="20"/>
          <w:szCs w:val="20"/>
        </w:rPr>
        <w:t>CD</w:t>
      </w:r>
      <w:r w:rsidRPr="001A724C">
        <w:rPr>
          <w:rFonts w:ascii="Century" w:eastAsia="ＭＳ 明朝" w:hAnsi="Century" w:hint="eastAsia"/>
          <w:noProof/>
          <w:sz w:val="20"/>
          <w:szCs w:val="20"/>
        </w:rPr>
        <w:t>等）の持ち込みが許可されている場合でも、必ず事前に最新のウィルスパターンになっていることを確認した上でウィルスチェック済みの媒体を持ちこむよう心掛けましょう。</w:t>
      </w:r>
    </w:p>
    <w:p w:rsidR="00546F82" w:rsidRDefault="00546F82" w:rsidP="00546F82">
      <w:pPr>
        <w:ind w:leftChars="300" w:left="630" w:firstLineChars="100" w:firstLine="200"/>
        <w:rPr>
          <w:rFonts w:ascii="Century" w:eastAsia="ＭＳ 明朝" w:hAnsi="Century"/>
          <w:noProof/>
          <w:sz w:val="20"/>
          <w:szCs w:val="20"/>
        </w:rPr>
      </w:pPr>
      <w:r w:rsidRPr="001A724C">
        <w:rPr>
          <w:rFonts w:ascii="Century" w:eastAsia="ＭＳ 明朝" w:hAnsi="Century" w:hint="eastAsia"/>
          <w:noProof/>
          <w:sz w:val="20"/>
          <w:szCs w:val="20"/>
        </w:rPr>
        <w:t>セキュリティ保全に大切なことは、予防することです。日頃から先生方に注意喚起すること、先生方への講習会の開催を相談すること等、継続した啓発活動が必要です。また、情報モラルについても授業提案を行い、子どもたちへの教育への支援も欠かさないようにしましょう。</w:t>
      </w:r>
    </w:p>
    <w:p w:rsidR="00546F82" w:rsidRPr="000B3E0D"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 xml:space="preserve">6) </w:t>
      </w:r>
      <w:del w:id="2666" w:author="田中 充" w:date="2014-01-28T18:09:00Z">
        <w:r w:rsidRPr="000B3E0D" w:rsidDel="00FB5D05">
          <w:rPr>
            <w:rFonts w:ascii="Century" w:eastAsia="ＭＳ 明朝" w:hAnsi="Century" w:hint="eastAsia"/>
            <w:sz w:val="20"/>
            <w:szCs w:val="20"/>
          </w:rPr>
          <w:delText>ICT</w:delText>
        </w:r>
      </w:del>
      <w:ins w:id="2667" w:author="田中 充" w:date="2014-01-28T18:09:00Z">
        <w:r w:rsidR="00FB5D05">
          <w:rPr>
            <w:rFonts w:ascii="Century" w:eastAsia="ＭＳ 明朝" w:hAnsi="Century" w:hint="eastAsia"/>
            <w:sz w:val="20"/>
            <w:szCs w:val="20"/>
          </w:rPr>
          <w:t>ICT</w:t>
        </w:r>
      </w:ins>
      <w:r w:rsidRPr="000B3E0D">
        <w:rPr>
          <w:rFonts w:ascii="Century" w:eastAsia="ＭＳ 明朝" w:hAnsi="Century" w:hint="eastAsia"/>
          <w:sz w:val="20"/>
          <w:szCs w:val="20"/>
        </w:rPr>
        <w:t>支援員への期待</w:t>
      </w:r>
    </w:p>
    <w:p w:rsidR="00546F82" w:rsidRDefault="00546F82" w:rsidP="00546F82">
      <w:pPr>
        <w:ind w:leftChars="300" w:left="630" w:firstLineChars="100" w:firstLine="200"/>
        <w:rPr>
          <w:rFonts w:ascii="Century" w:eastAsia="ＭＳ 明朝" w:hAnsi="Century"/>
          <w:noProof/>
          <w:sz w:val="20"/>
          <w:szCs w:val="20"/>
        </w:rPr>
      </w:pPr>
      <w:del w:id="2668" w:author="田中 充" w:date="2014-01-28T18:09:00Z">
        <w:r w:rsidRPr="000B3E0D" w:rsidDel="00FB5D05">
          <w:rPr>
            <w:rFonts w:ascii="Century" w:eastAsia="ＭＳ 明朝" w:hAnsi="Century" w:hint="eastAsia"/>
            <w:noProof/>
            <w:sz w:val="20"/>
            <w:szCs w:val="20"/>
          </w:rPr>
          <w:delText>ICT</w:delText>
        </w:r>
      </w:del>
      <w:ins w:id="2669" w:author="田中 充" w:date="2014-01-28T18:09:00Z">
        <w:r w:rsidR="00FB5D05">
          <w:rPr>
            <w:rFonts w:ascii="Century" w:eastAsia="ＭＳ 明朝" w:hAnsi="Century" w:hint="eastAsia"/>
            <w:noProof/>
            <w:sz w:val="20"/>
            <w:szCs w:val="20"/>
          </w:rPr>
          <w:t>ICT</w:t>
        </w:r>
      </w:ins>
      <w:r w:rsidRPr="000B3E0D">
        <w:rPr>
          <w:rFonts w:ascii="Century" w:eastAsia="ＭＳ 明朝" w:hAnsi="Century" w:hint="eastAsia"/>
          <w:noProof/>
          <w:sz w:val="20"/>
          <w:szCs w:val="20"/>
        </w:rPr>
        <w:t>支援員には、学校で</w:t>
      </w:r>
      <w:del w:id="2670" w:author="田中 充" w:date="2014-01-28T18:09:00Z">
        <w:r w:rsidRPr="000B3E0D" w:rsidDel="00FB5D05">
          <w:rPr>
            <w:rFonts w:ascii="Century" w:eastAsia="ＭＳ 明朝" w:hAnsi="Century" w:hint="eastAsia"/>
            <w:noProof/>
            <w:sz w:val="20"/>
            <w:szCs w:val="20"/>
          </w:rPr>
          <w:delText>ICT</w:delText>
        </w:r>
      </w:del>
      <w:ins w:id="2671" w:author="田中 充" w:date="2014-01-28T18:09:00Z">
        <w:r w:rsidR="00FB5D05">
          <w:rPr>
            <w:rFonts w:ascii="Century" w:eastAsia="ＭＳ 明朝" w:hAnsi="Century" w:hint="eastAsia"/>
            <w:noProof/>
            <w:sz w:val="20"/>
            <w:szCs w:val="20"/>
          </w:rPr>
          <w:t>ICT</w:t>
        </w:r>
      </w:ins>
      <w:r w:rsidRPr="000B3E0D">
        <w:rPr>
          <w:rFonts w:ascii="Century" w:eastAsia="ＭＳ 明朝" w:hAnsi="Century" w:hint="eastAsia"/>
          <w:noProof/>
          <w:sz w:val="20"/>
          <w:szCs w:val="20"/>
        </w:rPr>
        <w:t>機器を有効活用する上で、幅広い支援と役割が求められます。指導者は、</w:t>
      </w:r>
      <w:del w:id="2672" w:author="田中 充" w:date="2014-01-28T18:09:00Z">
        <w:r w:rsidRPr="000B3E0D" w:rsidDel="00FB5D05">
          <w:rPr>
            <w:rFonts w:ascii="Century" w:eastAsia="ＭＳ 明朝" w:hAnsi="Century" w:hint="eastAsia"/>
            <w:noProof/>
            <w:sz w:val="20"/>
            <w:szCs w:val="20"/>
          </w:rPr>
          <w:delText>ICT</w:delText>
        </w:r>
      </w:del>
      <w:ins w:id="2673" w:author="田中 充" w:date="2014-01-28T18:09:00Z">
        <w:r w:rsidR="00FB5D05">
          <w:rPr>
            <w:rFonts w:ascii="Century" w:eastAsia="ＭＳ 明朝" w:hAnsi="Century" w:hint="eastAsia"/>
            <w:noProof/>
            <w:sz w:val="20"/>
            <w:szCs w:val="20"/>
          </w:rPr>
          <w:t>ICT</w:t>
        </w:r>
      </w:ins>
      <w:r w:rsidRPr="000B3E0D">
        <w:rPr>
          <w:rFonts w:ascii="Century" w:eastAsia="ＭＳ 明朝" w:hAnsi="Century" w:hint="eastAsia"/>
          <w:noProof/>
          <w:sz w:val="20"/>
          <w:szCs w:val="20"/>
        </w:rPr>
        <w:t>支援員が地域事情・学校事情を考慮した上で、</w:t>
      </w:r>
      <w:del w:id="2674" w:author="田中 充" w:date="2014-01-28T18:09:00Z">
        <w:r w:rsidRPr="000B3E0D" w:rsidDel="00FB5D05">
          <w:rPr>
            <w:rFonts w:ascii="Century" w:eastAsia="ＭＳ 明朝" w:hAnsi="Century" w:hint="eastAsia"/>
            <w:noProof/>
            <w:sz w:val="20"/>
            <w:szCs w:val="20"/>
          </w:rPr>
          <w:delText>ICT</w:delText>
        </w:r>
      </w:del>
      <w:ins w:id="2675" w:author="田中 充" w:date="2014-01-28T18:09:00Z">
        <w:r w:rsidR="00FB5D05">
          <w:rPr>
            <w:rFonts w:ascii="Century" w:eastAsia="ＭＳ 明朝" w:hAnsi="Century" w:hint="eastAsia"/>
            <w:noProof/>
            <w:sz w:val="20"/>
            <w:szCs w:val="20"/>
          </w:rPr>
          <w:t>ICT</w:t>
        </w:r>
      </w:ins>
      <w:r w:rsidRPr="000B3E0D">
        <w:rPr>
          <w:rFonts w:ascii="Century" w:eastAsia="ＭＳ 明朝" w:hAnsi="Century" w:hint="eastAsia"/>
          <w:noProof/>
          <w:sz w:val="20"/>
          <w:szCs w:val="20"/>
        </w:rPr>
        <w:t>機器の運用管理の支援に向かえるような具体的な指導助言を行います。</w:t>
      </w:r>
    </w:p>
    <w:p w:rsidR="00B27BBA" w:rsidRDefault="00B27BBA">
      <w:pPr>
        <w:widowControl/>
        <w:jc w:val="left"/>
        <w:rPr>
          <w:rFonts w:ascii="Century" w:eastAsia="ＭＳ 明朝" w:hAnsi="Century"/>
          <w:sz w:val="20"/>
          <w:szCs w:val="20"/>
        </w:rPr>
      </w:pPr>
      <w:r>
        <w:rPr>
          <w:rFonts w:ascii="Century" w:eastAsia="ＭＳ 明朝" w:hAnsi="Century"/>
          <w:sz w:val="20"/>
          <w:szCs w:val="20"/>
        </w:rPr>
        <w:br w:type="page"/>
      </w:r>
    </w:p>
    <w:p w:rsidR="00B27BBA" w:rsidRPr="00B37C4C" w:rsidDel="00BE30F0" w:rsidRDefault="00B27BBA" w:rsidP="00B27BBA">
      <w:pPr>
        <w:rPr>
          <w:del w:id="2676" w:author="田中 充" w:date="2014-01-21T17:42:00Z"/>
          <w:rFonts w:ascii="Century" w:eastAsia="ＭＳ 明朝" w:hAnsi="Century"/>
          <w:sz w:val="20"/>
          <w:szCs w:val="20"/>
        </w:rPr>
      </w:pPr>
      <w:del w:id="2677" w:author="田中 充" w:date="2014-01-21T17:42:00Z">
        <w:r w:rsidDel="00BE30F0">
          <w:rPr>
            <w:rFonts w:ascii="Century" w:eastAsia="ＭＳ 明朝" w:hAnsi="Century" w:hint="eastAsia"/>
            <w:sz w:val="20"/>
            <w:szCs w:val="20"/>
          </w:rPr>
          <w:lastRenderedPageBreak/>
          <w:delText>(2)</w:delText>
        </w:r>
        <w:r w:rsidRPr="00B27BBA" w:rsidDel="00BE30F0">
          <w:rPr>
            <w:rFonts w:ascii="Century" w:eastAsia="ＭＳ 明朝" w:hAnsi="Century" w:hint="eastAsia"/>
            <w:sz w:val="20"/>
            <w:szCs w:val="20"/>
          </w:rPr>
          <w:delText>ワークショップ</w:delText>
        </w:r>
      </w:del>
    </w:p>
    <w:p w:rsidR="00B27BBA" w:rsidRPr="00B27BBA" w:rsidDel="00BE30F0" w:rsidRDefault="00E66B3E" w:rsidP="00B27BBA">
      <w:pPr>
        <w:ind w:firstLineChars="100" w:firstLine="200"/>
        <w:rPr>
          <w:del w:id="2678" w:author="田中 充" w:date="2014-01-21T17:42:00Z"/>
          <w:rFonts w:ascii="Century" w:eastAsia="ＭＳ 明朝" w:hAnsi="Century"/>
          <w:sz w:val="20"/>
          <w:szCs w:val="20"/>
        </w:rPr>
      </w:pPr>
      <w:del w:id="2679" w:author="田中 充" w:date="2014-01-21T17:42:00Z">
        <w:r w:rsidDel="00BE30F0">
          <w:rPr>
            <w:rFonts w:ascii="Century" w:eastAsia="ＭＳ 明朝" w:hAnsi="Century" w:hint="eastAsia"/>
            <w:sz w:val="20"/>
            <w:szCs w:val="20"/>
          </w:rPr>
          <w:delText xml:space="preserve">1) </w:delText>
        </w:r>
        <w:r w:rsidR="00B27BBA" w:rsidRPr="00B27BBA" w:rsidDel="00BE30F0">
          <w:rPr>
            <w:rFonts w:ascii="Century" w:eastAsia="ＭＳ 明朝" w:hAnsi="Century" w:hint="eastAsia"/>
            <w:sz w:val="20"/>
            <w:szCs w:val="20"/>
          </w:rPr>
          <w:delText>ケーススタディ</w:delText>
        </w:r>
        <w:r w:rsidR="00B27BBA" w:rsidRPr="00B27BBA" w:rsidDel="00BE30F0">
          <w:rPr>
            <w:rFonts w:ascii="Century" w:eastAsia="ＭＳ 明朝" w:hAnsi="Century" w:hint="eastAsia"/>
            <w:sz w:val="20"/>
            <w:szCs w:val="20"/>
          </w:rPr>
          <w:delText>1</w:delText>
        </w:r>
      </w:del>
    </w:p>
    <w:p w:rsidR="00B27BBA" w:rsidRPr="00B27BBA" w:rsidDel="00BE30F0" w:rsidRDefault="00B27BBA" w:rsidP="00E15D4D">
      <w:pPr>
        <w:ind w:firstLineChars="200" w:firstLine="400"/>
        <w:rPr>
          <w:del w:id="2680" w:author="田中 充" w:date="2014-01-21T17:42:00Z"/>
          <w:rFonts w:ascii="Century" w:eastAsia="ＭＳ 明朝" w:hAnsi="Century"/>
          <w:sz w:val="20"/>
          <w:szCs w:val="20"/>
        </w:rPr>
      </w:pPr>
      <w:del w:id="2681" w:author="田中 充" w:date="2014-01-21T17:42:00Z">
        <w:r w:rsidRPr="00B27BBA" w:rsidDel="00BE30F0">
          <w:rPr>
            <w:rFonts w:ascii="Century" w:eastAsia="ＭＳ 明朝" w:hAnsi="Century" w:hint="eastAsia"/>
            <w:sz w:val="20"/>
            <w:szCs w:val="20"/>
          </w:rPr>
          <w:delText>課題：ネットワークプリンタでプリントアウトできない（有線</w:delText>
        </w:r>
        <w:r w:rsidRPr="00B27BBA" w:rsidDel="00BE30F0">
          <w:rPr>
            <w:rFonts w:ascii="Century" w:eastAsia="ＭＳ 明朝" w:hAnsi="Century" w:hint="eastAsia"/>
            <w:sz w:val="20"/>
            <w:szCs w:val="20"/>
          </w:rPr>
          <w:delText>LAN</w:delText>
        </w:r>
        <w:r w:rsidRPr="00B27BBA" w:rsidDel="00BE30F0">
          <w:rPr>
            <w:rFonts w:ascii="Century" w:eastAsia="ＭＳ 明朝" w:hAnsi="Century" w:hint="eastAsia"/>
            <w:sz w:val="20"/>
            <w:szCs w:val="20"/>
          </w:rPr>
          <w:delText>の場合）</w:delText>
        </w:r>
      </w:del>
    </w:p>
    <w:p w:rsidR="001A724C" w:rsidDel="00BE30F0" w:rsidRDefault="00E15D4D" w:rsidP="00B27BBA">
      <w:pPr>
        <w:ind w:firstLineChars="200" w:firstLine="400"/>
        <w:rPr>
          <w:del w:id="2682" w:author="田中 充" w:date="2014-01-21T17:42:00Z"/>
          <w:rFonts w:ascii="Century" w:eastAsia="ＭＳ 明朝" w:hAnsi="Century"/>
          <w:sz w:val="20"/>
          <w:szCs w:val="20"/>
        </w:rPr>
      </w:pPr>
      <w:del w:id="2683" w:author="田中 充" w:date="2014-01-21T17:42:00Z">
        <w:r w:rsidDel="00BE30F0">
          <w:rPr>
            <w:rFonts w:ascii="Century" w:eastAsia="ＭＳ 明朝" w:hAnsi="Century" w:hint="eastAsia"/>
            <w:sz w:val="20"/>
            <w:szCs w:val="20"/>
          </w:rPr>
          <w:delText>ワーク</w:delText>
        </w:r>
        <w:r w:rsidR="00B27BBA" w:rsidRPr="00B27BBA" w:rsidDel="00BE30F0">
          <w:rPr>
            <w:rFonts w:ascii="Century" w:eastAsia="ＭＳ 明朝" w:hAnsi="Century" w:hint="eastAsia"/>
            <w:sz w:val="20"/>
            <w:szCs w:val="20"/>
          </w:rPr>
          <w:delText>シート例：</w:delText>
        </w:r>
      </w:del>
    </w:p>
    <w:p w:rsidR="00AD4AAA" w:rsidDel="00BE30F0" w:rsidRDefault="00AD4AAA">
      <w:pPr>
        <w:ind w:firstLineChars="200" w:firstLine="400"/>
        <w:rPr>
          <w:del w:id="2684" w:author="田中 充" w:date="2014-01-21T17:42:00Z"/>
          <w:rFonts w:ascii="Century" w:eastAsia="ＭＳ 明朝" w:hAnsi="Century"/>
          <w:sz w:val="20"/>
          <w:szCs w:val="20"/>
        </w:rPr>
        <w:pPrChange w:id="2685" w:author="田中 充" w:date="2014-01-22T10:11:00Z">
          <w:pPr>
            <w:ind w:firstLineChars="200" w:firstLine="420"/>
          </w:pPr>
        </w:pPrChange>
      </w:pPr>
      <w:del w:id="2686" w:author="田中 充" w:date="2014-01-21T17:42:00Z">
        <w:r w:rsidDel="00BE30F0">
          <w:rPr>
            <w:rFonts w:ascii="Century" w:eastAsia="ＭＳ 明朝" w:hAnsi="Century"/>
            <w:noProof/>
            <w:sz w:val="20"/>
            <w:szCs w:val="20"/>
            <w:rPrChange w:id="2687">
              <w:rPr>
                <w:noProof/>
              </w:rPr>
            </w:rPrChange>
          </w:rPr>
          <mc:AlternateContent>
            <mc:Choice Requires="wps">
              <w:drawing>
                <wp:inline distT="0" distB="0" distL="0" distR="0" wp14:anchorId="0CC4AF8B" wp14:editId="708F102E">
                  <wp:extent cx="5353200" cy="2653200"/>
                  <wp:effectExtent l="0" t="0" r="19050" b="13970"/>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200" cy="2653200"/>
                          </a:xfrm>
                          <a:prstGeom prst="rect">
                            <a:avLst/>
                          </a:prstGeom>
                          <a:solidFill>
                            <a:srgbClr val="FFFFFF"/>
                          </a:solidFill>
                          <a:ln w="9525">
                            <a:solidFill>
                              <a:srgbClr val="000000"/>
                            </a:solidFill>
                            <a:miter lim="800000"/>
                            <a:headEnd/>
                            <a:tailEnd/>
                          </a:ln>
                          <a:effectLst/>
                        </wps:spPr>
                        <wps:txbx>
                          <w:txbxContent>
                            <w:p w:rsidR="00AB3D78" w:rsidRPr="007D24D6" w:rsidRDefault="00AB3D78" w:rsidP="00AD4AAA">
                              <w:pPr>
                                <w:rPr>
                                  <w:rFonts w:asciiTheme="majorEastAsia" w:eastAsiaTheme="majorEastAsia" w:hAnsiTheme="majorEastAsia"/>
                                  <w:b/>
                                  <w:sz w:val="22"/>
                                  <w:u w:val="single"/>
                                </w:rPr>
                              </w:pPr>
                              <w:r w:rsidRPr="007D24D6">
                                <w:rPr>
                                  <w:rFonts w:asciiTheme="majorEastAsia" w:eastAsiaTheme="majorEastAsia" w:hAnsiTheme="majorEastAsia" w:hint="eastAsia"/>
                                  <w:b/>
                                  <w:sz w:val="22"/>
                                </w:rPr>
                                <w:t>課題名：</w:t>
                              </w:r>
                              <w:r w:rsidRPr="007D24D6">
                                <w:rPr>
                                  <w:rFonts w:asciiTheme="majorEastAsia" w:eastAsiaTheme="majorEastAsia" w:hAnsiTheme="majorEastAsia" w:hint="eastAsia"/>
                                  <w:b/>
                                  <w:sz w:val="22"/>
                                  <w:u w:val="single"/>
                                </w:rPr>
                                <w:t>有線</w:t>
                              </w:r>
                              <w:del w:id="2688" w:author="田中 充" w:date="2014-01-28T18:59:00Z">
                                <w:r w:rsidRPr="007D24D6" w:rsidDel="00CA6F77">
                                  <w:rPr>
                                    <w:rFonts w:asciiTheme="majorEastAsia" w:eastAsiaTheme="majorEastAsia" w:hAnsiTheme="majorEastAsia" w:hint="eastAsia"/>
                                    <w:b/>
                                    <w:sz w:val="22"/>
                                    <w:u w:val="single"/>
                                  </w:rPr>
                                  <w:delText>LAN</w:delText>
                                </w:r>
                              </w:del>
                              <w:ins w:id="2689" w:author="田中 充" w:date="2014-01-28T18:59:00Z">
                                <w:r>
                                  <w:rPr>
                                    <w:rFonts w:asciiTheme="majorEastAsia" w:eastAsiaTheme="majorEastAsia" w:hAnsiTheme="majorEastAsia" w:hint="eastAsia"/>
                                    <w:b/>
                                    <w:sz w:val="22"/>
                                    <w:u w:val="single"/>
                                  </w:rPr>
                                  <w:t>LAN</w:t>
                                </w:r>
                              </w:ins>
                              <w:r>
                                <w:rPr>
                                  <w:rFonts w:asciiTheme="majorEastAsia" w:eastAsiaTheme="majorEastAsia" w:hAnsiTheme="majorEastAsia" w:hint="eastAsia"/>
                                  <w:b/>
                                  <w:sz w:val="22"/>
                                  <w:u w:val="single"/>
                                </w:rPr>
                                <w:t>で接続されたネットワークプリンタでプリントアウトできない</w:t>
                              </w:r>
                            </w:p>
                            <w:p w:rsidR="00AB3D78" w:rsidRPr="0095108C" w:rsidRDefault="00AB3D78" w:rsidP="00AD4AAA">
                              <w:pPr>
                                <w:rPr>
                                  <w:sz w:val="20"/>
                                  <w:szCs w:val="20"/>
                                  <w:u w:val="single"/>
                                </w:rPr>
                              </w:pPr>
                            </w:p>
                            <w:p w:rsidR="00AB3D78" w:rsidRPr="0095108C" w:rsidRDefault="00AB3D78" w:rsidP="00AD4AAA">
                              <w:pPr>
                                <w:rPr>
                                  <w:sz w:val="20"/>
                                  <w:szCs w:val="20"/>
                                </w:rPr>
                              </w:pPr>
                              <w:r w:rsidRPr="0095108C">
                                <w:rPr>
                                  <w:rFonts w:hint="eastAsia"/>
                                  <w:sz w:val="20"/>
                                  <w:szCs w:val="20"/>
                                </w:rPr>
                                <w:t>事例：いつもプリントできている</w:t>
                              </w:r>
                              <w:r>
                                <w:rPr>
                                  <w:rFonts w:hint="eastAsia"/>
                                  <w:sz w:val="20"/>
                                  <w:szCs w:val="20"/>
                                </w:rPr>
                                <w:t>パソコンから</w:t>
                              </w:r>
                              <w:r w:rsidRPr="0095108C">
                                <w:rPr>
                                  <w:rFonts w:hint="eastAsia"/>
                                  <w:sz w:val="20"/>
                                  <w:szCs w:val="20"/>
                                </w:rPr>
                                <w:t>プリンタ</w:t>
                              </w:r>
                              <w:r>
                                <w:rPr>
                                  <w:rFonts w:hint="eastAsia"/>
                                  <w:sz w:val="20"/>
                                  <w:szCs w:val="20"/>
                                </w:rPr>
                                <w:t>に印刷</w:t>
                              </w:r>
                              <w:r w:rsidRPr="0095108C">
                                <w:rPr>
                                  <w:rFonts w:hint="eastAsia"/>
                                  <w:sz w:val="20"/>
                                  <w:szCs w:val="20"/>
                                </w:rPr>
                                <w:t>出力ができなくなりました。</w:t>
                              </w:r>
                            </w:p>
                            <w:p w:rsidR="00AB3D78" w:rsidRPr="0095108C" w:rsidRDefault="00AB3D78" w:rsidP="00AD4AAA">
                              <w:pPr>
                                <w:rPr>
                                  <w:sz w:val="20"/>
                                  <w:szCs w:val="20"/>
                                </w:rPr>
                              </w:pPr>
                              <w:r w:rsidRPr="0095108C">
                                <w:rPr>
                                  <w:rFonts w:hint="eastAsia"/>
                                  <w:sz w:val="20"/>
                                  <w:szCs w:val="20"/>
                                </w:rPr>
                                <w:t xml:space="preserve">　　　前日までは障害なく活用できていたのですが、原因が分からなく困っています。</w:t>
                              </w:r>
                            </w:p>
                            <w:p w:rsidR="00AB3D78" w:rsidRPr="0095108C" w:rsidRDefault="00AB3D78" w:rsidP="00AD4AAA">
                              <w:pPr>
                                <w:rPr>
                                  <w:sz w:val="20"/>
                                  <w:szCs w:val="20"/>
                                </w:rPr>
                              </w:pPr>
                            </w:p>
                            <w:p w:rsidR="00AB3D78" w:rsidRPr="0095108C" w:rsidRDefault="00AB3D78" w:rsidP="00AD4AAA">
                              <w:pPr>
                                <w:rPr>
                                  <w:sz w:val="20"/>
                                  <w:szCs w:val="20"/>
                                </w:rPr>
                              </w:pPr>
                              <w:r w:rsidRPr="0095108C">
                                <w:rPr>
                                  <w:rFonts w:hint="eastAsia"/>
                                  <w:sz w:val="20"/>
                                  <w:szCs w:val="20"/>
                                </w:rPr>
                                <w:t>解決策メモ</w:t>
                              </w:r>
                            </w:p>
                            <w:p w:rsidR="00AB3D78" w:rsidRPr="0095108C" w:rsidRDefault="00AB3D78" w:rsidP="00AD4AAA">
                              <w:pPr>
                                <w:rPr>
                                  <w:sz w:val="20"/>
                                  <w:szCs w:val="20"/>
                                </w:rPr>
                              </w:pPr>
                              <w:r w:rsidRPr="0095108C">
                                <w:rPr>
                                  <w:rFonts w:hint="eastAsia"/>
                                  <w:sz w:val="20"/>
                                  <w:szCs w:val="20"/>
                                </w:rPr>
                                <w:t xml:space="preserve">　　・紙詰まりを起こしていないか？</w:t>
                              </w:r>
                            </w:p>
                            <w:p w:rsidR="00AB3D78" w:rsidRPr="0095108C" w:rsidRDefault="00AB3D78" w:rsidP="00AD4AAA">
                              <w:pPr>
                                <w:rPr>
                                  <w:sz w:val="20"/>
                                  <w:szCs w:val="20"/>
                                </w:rPr>
                              </w:pPr>
                              <w:r w:rsidRPr="0095108C">
                                <w:rPr>
                                  <w:rFonts w:hint="eastAsia"/>
                                  <w:sz w:val="20"/>
                                  <w:szCs w:val="20"/>
                                </w:rPr>
                                <w:t xml:space="preserve">　　・他の端末からはプリントできるか？</w:t>
                              </w:r>
                            </w:p>
                            <w:p w:rsidR="00AB3D78" w:rsidRPr="0095108C" w:rsidRDefault="00AB3D78" w:rsidP="00AD4AAA">
                              <w:pPr>
                                <w:rPr>
                                  <w:sz w:val="20"/>
                                  <w:szCs w:val="20"/>
                                </w:rPr>
                              </w:pPr>
                              <w:r w:rsidRPr="0095108C">
                                <w:rPr>
                                  <w:rFonts w:hint="eastAsia"/>
                                  <w:sz w:val="20"/>
                                  <w:szCs w:val="20"/>
                                </w:rPr>
                                <w:t xml:space="preserve">　　・</w:t>
                              </w:r>
                            </w:p>
                            <w:p w:rsidR="00AB3D78" w:rsidRPr="0095108C" w:rsidRDefault="00AB3D78" w:rsidP="00AD4AAA">
                              <w:pPr>
                                <w:rPr>
                                  <w:sz w:val="20"/>
                                  <w:szCs w:val="20"/>
                                </w:rPr>
                              </w:pPr>
                              <w:r w:rsidRPr="0095108C">
                                <w:rPr>
                                  <w:rFonts w:hint="eastAsia"/>
                                  <w:sz w:val="20"/>
                                  <w:szCs w:val="20"/>
                                </w:rPr>
                                <w:t xml:space="preserve">　　・</w:t>
                              </w:r>
                            </w:p>
                            <w:p w:rsidR="00AB3D78" w:rsidRPr="0095108C" w:rsidRDefault="00AB3D78" w:rsidP="00AD4AAA">
                              <w:pPr>
                                <w:rPr>
                                  <w:sz w:val="20"/>
                                  <w:szCs w:val="20"/>
                                </w:rPr>
                              </w:pPr>
                              <w:r>
                                <w:rPr>
                                  <w:rFonts w:hint="eastAsia"/>
                                  <w:sz w:val="20"/>
                                  <w:szCs w:val="20"/>
                                </w:rPr>
                                <w:t xml:space="preserve">　　</w:t>
                              </w:r>
                              <w:r w:rsidRPr="0095108C">
                                <w:rPr>
                                  <w:rFonts w:hint="eastAsia"/>
                                  <w:sz w:val="20"/>
                                  <w:szCs w:val="20"/>
                                </w:rPr>
                                <w:t>・</w:t>
                              </w:r>
                            </w:p>
                          </w:txbxContent>
                        </wps:txbx>
                        <wps:bodyPr rot="0" vert="horz" wrap="square" lIns="74295" tIns="8890" rIns="74295" bIns="8890" anchor="t" anchorCtr="0" upright="1">
                          <a:noAutofit/>
                        </wps:bodyPr>
                      </wps:wsp>
                    </a:graphicData>
                  </a:graphic>
                </wp:inline>
              </w:drawing>
            </mc:Choice>
            <mc:Fallback>
              <w:pict>
                <v:rect id="正方形/長方形 62" o:spid="_x0000_s1063" style="width:421.5pt;height:2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">
                  <v:textbox inset="5.85pt,.7pt,5.85pt,.7pt">
                    <w:txbxContent>
                      <w:p w:rsidR="00AB3D78" w:rsidRPr="007D24D6" w:rsidRDefault="00AB3D78" w:rsidP="00AD4AAA">
                        <w:pPr>
                          <w:rPr>
                            <w:rFonts w:asciiTheme="majorEastAsia" w:eastAsiaTheme="majorEastAsia" w:hAnsiTheme="majorEastAsia"/>
                            <w:b/>
                            <w:sz w:val="22"/>
                            <w:u w:val="single"/>
                          </w:rPr>
                        </w:pPr>
                        <w:r w:rsidRPr="007D24D6">
                          <w:rPr>
                            <w:rFonts w:asciiTheme="majorEastAsia" w:eastAsiaTheme="majorEastAsia" w:hAnsiTheme="majorEastAsia" w:hint="eastAsia"/>
                            <w:b/>
                            <w:sz w:val="22"/>
                          </w:rPr>
                          <w:t>課題名：</w:t>
                        </w:r>
                        <w:r w:rsidRPr="007D24D6">
                          <w:rPr>
                            <w:rFonts w:asciiTheme="majorEastAsia" w:eastAsiaTheme="majorEastAsia" w:hAnsiTheme="majorEastAsia" w:hint="eastAsia"/>
                            <w:b/>
                            <w:sz w:val="22"/>
                            <w:u w:val="single"/>
                          </w:rPr>
                          <w:t>有線</w:t>
                        </w:r>
                        <w:del w:id="2717" w:author="田中 充" w:date="2014-01-28T18:59:00Z">
                          <w:r w:rsidRPr="007D24D6" w:rsidDel="00CA6F77">
                            <w:rPr>
                              <w:rFonts w:asciiTheme="majorEastAsia" w:eastAsiaTheme="majorEastAsia" w:hAnsiTheme="majorEastAsia" w:hint="eastAsia"/>
                              <w:b/>
                              <w:sz w:val="22"/>
                              <w:u w:val="single"/>
                            </w:rPr>
                            <w:delText>LAN</w:delText>
                          </w:r>
                        </w:del>
                        <w:ins w:id="2718" w:author="田中 充" w:date="2014-01-28T18:59:00Z">
                          <w:r>
                            <w:rPr>
                              <w:rFonts w:asciiTheme="majorEastAsia" w:eastAsiaTheme="majorEastAsia" w:hAnsiTheme="majorEastAsia" w:hint="eastAsia"/>
                              <w:b/>
                              <w:sz w:val="22"/>
                              <w:u w:val="single"/>
                            </w:rPr>
                            <w:t>LAN</w:t>
                          </w:r>
                        </w:ins>
                        <w:r>
                          <w:rPr>
                            <w:rFonts w:asciiTheme="majorEastAsia" w:eastAsiaTheme="majorEastAsia" w:hAnsiTheme="majorEastAsia" w:hint="eastAsia"/>
                            <w:b/>
                            <w:sz w:val="22"/>
                            <w:u w:val="single"/>
                          </w:rPr>
                          <w:t>で接続されたネットワークプリンタでプリントアウトできない</w:t>
                        </w:r>
                      </w:p>
                      <w:p w:rsidR="00AB3D78" w:rsidRPr="0095108C" w:rsidRDefault="00AB3D78" w:rsidP="00AD4AAA">
                        <w:pPr>
                          <w:rPr>
                            <w:sz w:val="20"/>
                            <w:szCs w:val="20"/>
                            <w:u w:val="single"/>
                          </w:rPr>
                        </w:pPr>
                      </w:p>
                      <w:p w:rsidR="00AB3D78" w:rsidRPr="0095108C" w:rsidRDefault="00AB3D78" w:rsidP="00AD4AAA">
                        <w:pPr>
                          <w:rPr>
                            <w:sz w:val="20"/>
                            <w:szCs w:val="20"/>
                          </w:rPr>
                        </w:pPr>
                        <w:r w:rsidRPr="0095108C">
                          <w:rPr>
                            <w:rFonts w:hint="eastAsia"/>
                            <w:sz w:val="20"/>
                            <w:szCs w:val="20"/>
                          </w:rPr>
                          <w:t>事例：いつもプリントできている</w:t>
                        </w:r>
                        <w:r>
                          <w:rPr>
                            <w:rFonts w:hint="eastAsia"/>
                            <w:sz w:val="20"/>
                            <w:szCs w:val="20"/>
                          </w:rPr>
                          <w:t>パソコンから</w:t>
                        </w:r>
                        <w:r w:rsidRPr="0095108C">
                          <w:rPr>
                            <w:rFonts w:hint="eastAsia"/>
                            <w:sz w:val="20"/>
                            <w:szCs w:val="20"/>
                          </w:rPr>
                          <w:t>プリンタ</w:t>
                        </w:r>
                        <w:r>
                          <w:rPr>
                            <w:rFonts w:hint="eastAsia"/>
                            <w:sz w:val="20"/>
                            <w:szCs w:val="20"/>
                          </w:rPr>
                          <w:t>に印刷</w:t>
                        </w:r>
                        <w:r w:rsidRPr="0095108C">
                          <w:rPr>
                            <w:rFonts w:hint="eastAsia"/>
                            <w:sz w:val="20"/>
                            <w:szCs w:val="20"/>
                          </w:rPr>
                          <w:t>出力ができなくなりました。</w:t>
                        </w:r>
                      </w:p>
                      <w:p w:rsidR="00AB3D78" w:rsidRPr="0095108C" w:rsidRDefault="00AB3D78" w:rsidP="00AD4AAA">
                        <w:pPr>
                          <w:rPr>
                            <w:sz w:val="20"/>
                            <w:szCs w:val="20"/>
                          </w:rPr>
                        </w:pPr>
                        <w:r w:rsidRPr="0095108C">
                          <w:rPr>
                            <w:rFonts w:hint="eastAsia"/>
                            <w:sz w:val="20"/>
                            <w:szCs w:val="20"/>
                          </w:rPr>
                          <w:t xml:space="preserve">　　　前日までは障害なく活用できていたのですが、原因が分からなく困っています。</w:t>
                        </w:r>
                      </w:p>
                      <w:p w:rsidR="00AB3D78" w:rsidRPr="0095108C" w:rsidRDefault="00AB3D78" w:rsidP="00AD4AAA">
                        <w:pPr>
                          <w:rPr>
                            <w:sz w:val="20"/>
                            <w:szCs w:val="20"/>
                          </w:rPr>
                        </w:pPr>
                      </w:p>
                      <w:p w:rsidR="00AB3D78" w:rsidRPr="0095108C" w:rsidRDefault="00AB3D78" w:rsidP="00AD4AAA">
                        <w:pPr>
                          <w:rPr>
                            <w:sz w:val="20"/>
                            <w:szCs w:val="20"/>
                          </w:rPr>
                        </w:pPr>
                        <w:r w:rsidRPr="0095108C">
                          <w:rPr>
                            <w:rFonts w:hint="eastAsia"/>
                            <w:sz w:val="20"/>
                            <w:szCs w:val="20"/>
                          </w:rPr>
                          <w:t>解決策メモ</w:t>
                        </w:r>
                      </w:p>
                      <w:p w:rsidR="00AB3D78" w:rsidRPr="0095108C" w:rsidRDefault="00AB3D78" w:rsidP="00AD4AAA">
                        <w:pPr>
                          <w:rPr>
                            <w:sz w:val="20"/>
                            <w:szCs w:val="20"/>
                          </w:rPr>
                        </w:pPr>
                        <w:r w:rsidRPr="0095108C">
                          <w:rPr>
                            <w:rFonts w:hint="eastAsia"/>
                            <w:sz w:val="20"/>
                            <w:szCs w:val="20"/>
                          </w:rPr>
                          <w:t xml:space="preserve">　　・紙詰まりを起こしていないか？</w:t>
                        </w:r>
                      </w:p>
                      <w:p w:rsidR="00AB3D78" w:rsidRPr="0095108C" w:rsidRDefault="00AB3D78" w:rsidP="00AD4AAA">
                        <w:pPr>
                          <w:rPr>
                            <w:sz w:val="20"/>
                            <w:szCs w:val="20"/>
                          </w:rPr>
                        </w:pPr>
                        <w:r w:rsidRPr="0095108C">
                          <w:rPr>
                            <w:rFonts w:hint="eastAsia"/>
                            <w:sz w:val="20"/>
                            <w:szCs w:val="20"/>
                          </w:rPr>
                          <w:t xml:space="preserve">　　・他の端末からはプリントできるか？</w:t>
                        </w:r>
                      </w:p>
                      <w:p w:rsidR="00AB3D78" w:rsidRPr="0095108C" w:rsidRDefault="00AB3D78" w:rsidP="00AD4AAA">
                        <w:pPr>
                          <w:rPr>
                            <w:sz w:val="20"/>
                            <w:szCs w:val="20"/>
                          </w:rPr>
                        </w:pPr>
                        <w:r w:rsidRPr="0095108C">
                          <w:rPr>
                            <w:rFonts w:hint="eastAsia"/>
                            <w:sz w:val="20"/>
                            <w:szCs w:val="20"/>
                          </w:rPr>
                          <w:t xml:space="preserve">　　・</w:t>
                        </w:r>
                      </w:p>
                      <w:p w:rsidR="00AB3D78" w:rsidRPr="0095108C" w:rsidRDefault="00AB3D78" w:rsidP="00AD4AAA">
                        <w:pPr>
                          <w:rPr>
                            <w:sz w:val="20"/>
                            <w:szCs w:val="20"/>
                          </w:rPr>
                        </w:pPr>
                        <w:r w:rsidRPr="0095108C">
                          <w:rPr>
                            <w:rFonts w:hint="eastAsia"/>
                            <w:sz w:val="20"/>
                            <w:szCs w:val="20"/>
                          </w:rPr>
                          <w:t xml:space="preserve">　　・</w:t>
                        </w:r>
                      </w:p>
                      <w:p w:rsidR="00AB3D78" w:rsidRPr="0095108C" w:rsidRDefault="00AB3D78" w:rsidP="00AD4AAA">
                        <w:pPr>
                          <w:rPr>
                            <w:sz w:val="20"/>
                            <w:szCs w:val="20"/>
                          </w:rPr>
                        </w:pPr>
                        <w:r>
                          <w:rPr>
                            <w:rFonts w:hint="eastAsia"/>
                            <w:sz w:val="20"/>
                            <w:szCs w:val="20"/>
                          </w:rPr>
                          <w:t xml:space="preserve">　　</w:t>
                        </w:r>
                        <w:r w:rsidRPr="0095108C">
                          <w:rPr>
                            <w:rFonts w:hint="eastAsia"/>
                            <w:sz w:val="20"/>
                            <w:szCs w:val="20"/>
                          </w:rPr>
                          <w:t>・</w:t>
                        </w:r>
                      </w:p>
                    </w:txbxContent>
                  </v:textbox>
                  <w10:anchorlock/>
                </v:rect>
              </w:pict>
            </mc:Fallback>
          </mc:AlternateContent>
        </w:r>
      </w:del>
    </w:p>
    <w:p w:rsidR="00E15D4D" w:rsidDel="00BE30F0" w:rsidRDefault="00E15D4D" w:rsidP="00B27BBA">
      <w:pPr>
        <w:ind w:firstLineChars="200" w:firstLine="400"/>
        <w:rPr>
          <w:del w:id="2690" w:author="田中 充" w:date="2014-01-21T17:42:00Z"/>
          <w:rFonts w:ascii="Century" w:eastAsia="ＭＳ 明朝" w:hAnsi="Century"/>
          <w:sz w:val="20"/>
          <w:szCs w:val="20"/>
        </w:rPr>
      </w:pPr>
    </w:p>
    <w:p w:rsidR="00E15D4D" w:rsidDel="00BE30F0" w:rsidRDefault="00E15D4D" w:rsidP="00B27BBA">
      <w:pPr>
        <w:ind w:firstLineChars="200" w:firstLine="400"/>
        <w:rPr>
          <w:del w:id="2691" w:author="田中 充" w:date="2014-01-21T17:42:00Z"/>
          <w:rFonts w:ascii="Century" w:eastAsia="ＭＳ 明朝" w:hAnsi="Century"/>
          <w:sz w:val="20"/>
          <w:szCs w:val="20"/>
        </w:rPr>
      </w:pPr>
    </w:p>
    <w:p w:rsidR="00E15D4D" w:rsidRPr="00E15D4D" w:rsidDel="00BE30F0" w:rsidRDefault="00E15D4D" w:rsidP="00E15D4D">
      <w:pPr>
        <w:ind w:firstLineChars="200" w:firstLine="400"/>
        <w:rPr>
          <w:del w:id="2692" w:author="田中 充" w:date="2014-01-21T17:42:00Z"/>
          <w:rFonts w:ascii="Century" w:eastAsia="ＭＳ 明朝" w:hAnsi="Century"/>
          <w:sz w:val="20"/>
          <w:szCs w:val="20"/>
        </w:rPr>
      </w:pPr>
      <w:del w:id="2693" w:author="田中 充" w:date="2014-01-21T17:42:00Z">
        <w:r w:rsidRPr="00E15D4D" w:rsidDel="00BE30F0">
          <w:rPr>
            <w:rFonts w:ascii="Century" w:eastAsia="ＭＳ 明朝" w:hAnsi="Century" w:hint="eastAsia"/>
            <w:sz w:val="20"/>
            <w:szCs w:val="20"/>
          </w:rPr>
          <w:delText>解説例（一般的な対応の手順）：</w:delText>
        </w:r>
      </w:del>
    </w:p>
    <w:p w:rsidR="00E15D4D" w:rsidRPr="00E15D4D" w:rsidDel="00BE30F0" w:rsidRDefault="00E15D4D" w:rsidP="00E15D4D">
      <w:pPr>
        <w:ind w:firstLineChars="300" w:firstLine="600"/>
        <w:rPr>
          <w:del w:id="2694" w:author="田中 充" w:date="2014-01-21T17:42:00Z"/>
          <w:rFonts w:ascii="Century" w:eastAsia="ＭＳ 明朝" w:hAnsi="Century"/>
          <w:sz w:val="20"/>
          <w:szCs w:val="20"/>
        </w:rPr>
      </w:pPr>
      <w:del w:id="2695" w:author="田中 充" w:date="2014-01-21T17:42:00Z">
        <w:r w:rsidRPr="00E15D4D" w:rsidDel="00BE30F0">
          <w:rPr>
            <w:rFonts w:ascii="Century" w:eastAsia="ＭＳ 明朝" w:hAnsi="Century" w:hint="eastAsia"/>
            <w:sz w:val="20"/>
            <w:szCs w:val="20"/>
          </w:rPr>
          <w:delText>①プリンタの電源が入っているかを確認する。</w:delText>
        </w:r>
      </w:del>
    </w:p>
    <w:p w:rsidR="00E15D4D" w:rsidRPr="00E15D4D" w:rsidDel="00BE30F0" w:rsidRDefault="00E15D4D" w:rsidP="00E15D4D">
      <w:pPr>
        <w:ind w:firstLineChars="300" w:firstLine="600"/>
        <w:rPr>
          <w:del w:id="2696" w:author="田中 充" w:date="2014-01-21T17:42:00Z"/>
          <w:rFonts w:ascii="Century" w:eastAsia="ＭＳ 明朝" w:hAnsi="Century"/>
          <w:sz w:val="20"/>
          <w:szCs w:val="20"/>
        </w:rPr>
      </w:pPr>
      <w:del w:id="2697" w:author="田中 充" w:date="2014-01-21T17:42:00Z">
        <w:r w:rsidRPr="00E15D4D" w:rsidDel="00BE30F0">
          <w:rPr>
            <w:rFonts w:ascii="Century" w:eastAsia="ＭＳ 明朝" w:hAnsi="Century" w:hint="eastAsia"/>
            <w:sz w:val="20"/>
            <w:szCs w:val="20"/>
          </w:rPr>
          <w:delText>②トナー切れ・紙切れを起こしていないか、プリンタ側でメッセージを確認する</w:delText>
        </w:r>
      </w:del>
    </w:p>
    <w:p w:rsidR="00E15D4D" w:rsidRPr="00E15D4D" w:rsidDel="00BE30F0" w:rsidRDefault="00E15D4D" w:rsidP="00E15D4D">
      <w:pPr>
        <w:ind w:firstLineChars="300" w:firstLine="600"/>
        <w:rPr>
          <w:del w:id="2698" w:author="田中 充" w:date="2014-01-21T17:42:00Z"/>
          <w:rFonts w:ascii="Century" w:eastAsia="ＭＳ 明朝" w:hAnsi="Century"/>
          <w:sz w:val="20"/>
          <w:szCs w:val="20"/>
        </w:rPr>
      </w:pPr>
      <w:del w:id="2699" w:author="田中 充" w:date="2014-01-21T17:42:00Z">
        <w:r w:rsidRPr="00E15D4D" w:rsidDel="00BE30F0">
          <w:rPr>
            <w:rFonts w:ascii="Century" w:eastAsia="ＭＳ 明朝" w:hAnsi="Century" w:hint="eastAsia"/>
            <w:sz w:val="20"/>
            <w:szCs w:val="20"/>
          </w:rPr>
          <w:delText>③プリンタ側・パソコン側の</w:delText>
        </w:r>
        <w:r w:rsidRPr="00E15D4D" w:rsidDel="00BE30F0">
          <w:rPr>
            <w:rFonts w:ascii="Century" w:eastAsia="ＭＳ 明朝" w:hAnsi="Century" w:hint="eastAsia"/>
            <w:sz w:val="20"/>
            <w:szCs w:val="20"/>
          </w:rPr>
          <w:delText>LAN</w:delText>
        </w:r>
        <w:r w:rsidRPr="00E15D4D" w:rsidDel="00BE30F0">
          <w:rPr>
            <w:rFonts w:ascii="Century" w:eastAsia="ＭＳ 明朝" w:hAnsi="Century" w:hint="eastAsia"/>
            <w:sz w:val="20"/>
            <w:szCs w:val="20"/>
          </w:rPr>
          <w:delText>ケーブルが抜けたり、緩んだりしていないかを確認する。</w:delText>
        </w:r>
      </w:del>
    </w:p>
    <w:p w:rsidR="00E15D4D" w:rsidRPr="00E15D4D" w:rsidDel="00BE30F0" w:rsidRDefault="00E15D4D" w:rsidP="00E15D4D">
      <w:pPr>
        <w:ind w:firstLineChars="300" w:firstLine="600"/>
        <w:rPr>
          <w:del w:id="2700" w:author="田中 充" w:date="2014-01-21T17:42:00Z"/>
          <w:rFonts w:ascii="Century" w:eastAsia="ＭＳ 明朝" w:hAnsi="Century"/>
          <w:sz w:val="20"/>
          <w:szCs w:val="20"/>
        </w:rPr>
      </w:pPr>
      <w:del w:id="2701" w:author="田中 充" w:date="2014-01-21T17:42:00Z">
        <w:r w:rsidRPr="00E15D4D" w:rsidDel="00BE30F0">
          <w:rPr>
            <w:rFonts w:ascii="Century" w:eastAsia="ＭＳ 明朝" w:hAnsi="Century" w:hint="eastAsia"/>
            <w:sz w:val="20"/>
            <w:szCs w:val="20"/>
          </w:rPr>
          <w:delText>④プリンタ側・パソコン側に</w:delText>
        </w:r>
        <w:r w:rsidRPr="00E15D4D" w:rsidDel="00BE30F0">
          <w:rPr>
            <w:rFonts w:ascii="Century" w:eastAsia="ＭＳ 明朝" w:hAnsi="Century" w:hint="eastAsia"/>
            <w:sz w:val="20"/>
            <w:szCs w:val="20"/>
          </w:rPr>
          <w:delText>LAN</w:delText>
        </w:r>
        <w:r w:rsidRPr="00E15D4D" w:rsidDel="00BE30F0">
          <w:rPr>
            <w:rFonts w:ascii="Century" w:eastAsia="ＭＳ 明朝" w:hAnsi="Century" w:hint="eastAsia"/>
            <w:sz w:val="20"/>
            <w:szCs w:val="20"/>
          </w:rPr>
          <w:delText>のリンクランプがある場合は、点灯しているかを確認する。</w:delText>
        </w:r>
      </w:del>
    </w:p>
    <w:p w:rsidR="00E15D4D" w:rsidRPr="00E15D4D" w:rsidDel="00BE30F0" w:rsidRDefault="00E15D4D" w:rsidP="00E15D4D">
      <w:pPr>
        <w:ind w:firstLineChars="300" w:firstLine="600"/>
        <w:rPr>
          <w:del w:id="2702" w:author="田中 充" w:date="2014-01-21T17:42:00Z"/>
          <w:rFonts w:ascii="Century" w:eastAsia="ＭＳ 明朝" w:hAnsi="Century"/>
          <w:sz w:val="20"/>
          <w:szCs w:val="20"/>
        </w:rPr>
      </w:pPr>
      <w:del w:id="2703" w:author="田中 充" w:date="2014-01-21T17:42:00Z">
        <w:r w:rsidRPr="00E15D4D" w:rsidDel="00BE30F0">
          <w:rPr>
            <w:rFonts w:ascii="Century" w:eastAsia="ＭＳ 明朝" w:hAnsi="Century" w:hint="eastAsia"/>
            <w:sz w:val="20"/>
            <w:szCs w:val="20"/>
          </w:rPr>
          <w:delText>⑤他のパソコンからプリントできるかを確認する。</w:delText>
        </w:r>
      </w:del>
    </w:p>
    <w:p w:rsidR="00E15D4D" w:rsidRPr="00E15D4D" w:rsidDel="00BE30F0" w:rsidRDefault="00E15D4D" w:rsidP="00E15D4D">
      <w:pPr>
        <w:ind w:firstLineChars="300" w:firstLine="600"/>
        <w:rPr>
          <w:del w:id="2704" w:author="田中 充" w:date="2014-01-21T17:42:00Z"/>
          <w:rFonts w:ascii="Century" w:eastAsia="ＭＳ 明朝" w:hAnsi="Century"/>
          <w:sz w:val="20"/>
          <w:szCs w:val="20"/>
        </w:rPr>
      </w:pPr>
      <w:del w:id="2705" w:author="田中 充" w:date="2014-01-21T17:42:00Z">
        <w:r w:rsidRPr="00E15D4D" w:rsidDel="00BE30F0">
          <w:rPr>
            <w:rFonts w:ascii="Century" w:eastAsia="ＭＳ 明朝" w:hAnsi="Century" w:hint="eastAsia"/>
            <w:sz w:val="20"/>
            <w:szCs w:val="20"/>
          </w:rPr>
          <w:delText>⑥正常に動作しているパソコンの</w:delText>
        </w:r>
        <w:r w:rsidRPr="00E15D4D" w:rsidDel="00BE30F0">
          <w:rPr>
            <w:rFonts w:ascii="Century" w:eastAsia="ＭＳ 明朝" w:hAnsi="Century" w:hint="eastAsia"/>
            <w:sz w:val="20"/>
            <w:szCs w:val="20"/>
          </w:rPr>
          <w:delText>LAN</w:delText>
        </w:r>
        <w:r w:rsidRPr="00E15D4D" w:rsidDel="00BE30F0">
          <w:rPr>
            <w:rFonts w:ascii="Century" w:eastAsia="ＭＳ 明朝" w:hAnsi="Century" w:hint="eastAsia"/>
            <w:sz w:val="20"/>
            <w:szCs w:val="20"/>
          </w:rPr>
          <w:delText>ケーブルを使ってプリントできるかを確認する。</w:delText>
        </w:r>
      </w:del>
    </w:p>
    <w:p w:rsidR="00E15D4D" w:rsidRPr="00E15D4D" w:rsidDel="00BE30F0" w:rsidRDefault="00E15D4D" w:rsidP="00E15D4D">
      <w:pPr>
        <w:ind w:firstLineChars="300" w:firstLine="600"/>
        <w:rPr>
          <w:del w:id="2706" w:author="田中 充" w:date="2014-01-21T17:42:00Z"/>
          <w:rFonts w:ascii="Century" w:eastAsia="ＭＳ 明朝" w:hAnsi="Century"/>
          <w:sz w:val="20"/>
          <w:szCs w:val="20"/>
        </w:rPr>
      </w:pPr>
      <w:del w:id="2707" w:author="田中 充" w:date="2014-01-21T17:42:00Z">
        <w:r w:rsidRPr="00E15D4D" w:rsidDel="00BE30F0">
          <w:rPr>
            <w:rFonts w:ascii="Century" w:eastAsia="ＭＳ 明朝" w:hAnsi="Century" w:hint="eastAsia"/>
            <w:sz w:val="20"/>
            <w:szCs w:val="20"/>
          </w:rPr>
          <w:delText>⑦プリンタのプロパティを開いて、エラー</w:delText>
        </w:r>
        <w:r w:rsidRPr="00E15D4D" w:rsidDel="00BE30F0">
          <w:rPr>
            <w:rFonts w:ascii="Century" w:eastAsia="ＭＳ 明朝" w:hAnsi="Century" w:hint="eastAsia"/>
            <w:sz w:val="20"/>
            <w:szCs w:val="20"/>
          </w:rPr>
          <w:delText>JOB</w:delText>
        </w:r>
        <w:r w:rsidRPr="00E15D4D" w:rsidDel="00BE30F0">
          <w:rPr>
            <w:rFonts w:ascii="Century" w:eastAsia="ＭＳ 明朝" w:hAnsi="Century" w:hint="eastAsia"/>
            <w:sz w:val="20"/>
            <w:szCs w:val="20"/>
          </w:rPr>
          <w:delText>がないかを確認する（あれば削除する）。</w:delText>
        </w:r>
      </w:del>
    </w:p>
    <w:p w:rsidR="00E15D4D" w:rsidRPr="00E15D4D" w:rsidDel="00BE30F0" w:rsidRDefault="00E15D4D" w:rsidP="00E15D4D">
      <w:pPr>
        <w:ind w:firstLineChars="300" w:firstLine="600"/>
        <w:rPr>
          <w:del w:id="2708" w:author="田中 充" w:date="2014-01-21T17:42:00Z"/>
          <w:rFonts w:ascii="Century" w:eastAsia="ＭＳ 明朝" w:hAnsi="Century"/>
          <w:sz w:val="20"/>
          <w:szCs w:val="20"/>
        </w:rPr>
      </w:pPr>
      <w:del w:id="2709" w:author="田中 充" w:date="2014-01-21T17:42:00Z">
        <w:r w:rsidRPr="00E15D4D" w:rsidDel="00BE30F0">
          <w:rPr>
            <w:rFonts w:ascii="Century" w:eastAsia="ＭＳ 明朝" w:hAnsi="Century" w:hint="eastAsia"/>
            <w:sz w:val="20"/>
            <w:szCs w:val="20"/>
          </w:rPr>
          <w:delText>⑧プリンタのプロパティを開いて、プリンタの指定が間違ってないかを確認する。</w:delText>
        </w:r>
      </w:del>
    </w:p>
    <w:p w:rsidR="00E15D4D" w:rsidDel="00BE30F0" w:rsidRDefault="00E15D4D" w:rsidP="00E15D4D">
      <w:pPr>
        <w:ind w:leftChars="300" w:left="830" w:hangingChars="100" w:hanging="200"/>
        <w:rPr>
          <w:del w:id="2710" w:author="田中 充" w:date="2014-01-21T17:42:00Z"/>
          <w:rFonts w:ascii="Century" w:eastAsia="ＭＳ 明朝" w:hAnsi="Century"/>
          <w:sz w:val="20"/>
          <w:szCs w:val="20"/>
        </w:rPr>
      </w:pPr>
      <w:del w:id="2711" w:author="田中 充" w:date="2014-01-21T17:42:00Z">
        <w:r w:rsidRPr="00E15D4D" w:rsidDel="00BE30F0">
          <w:rPr>
            <w:rFonts w:ascii="Century" w:eastAsia="ＭＳ 明朝" w:hAnsi="Century" w:hint="eastAsia"/>
            <w:sz w:val="20"/>
            <w:szCs w:val="20"/>
          </w:rPr>
          <w:delText>⑨正常にプリントできるパソコンのプリンタのプロパティを開いて、設定内容に問題ないかを確認する。</w:delText>
        </w:r>
      </w:del>
    </w:p>
    <w:p w:rsidR="00E15D4D" w:rsidDel="00BE30F0" w:rsidRDefault="00E15D4D" w:rsidP="00E15D4D">
      <w:pPr>
        <w:ind w:leftChars="300" w:left="830" w:hangingChars="100" w:hanging="200"/>
        <w:rPr>
          <w:del w:id="2712" w:author="田中 充" w:date="2014-01-21T17:42:00Z"/>
          <w:rFonts w:ascii="Century" w:eastAsia="ＭＳ 明朝" w:hAnsi="Century"/>
          <w:sz w:val="20"/>
          <w:szCs w:val="20"/>
        </w:rPr>
      </w:pPr>
      <w:del w:id="2713" w:author="田中 充" w:date="2014-01-21T17:42:00Z">
        <w:r w:rsidRPr="00E15D4D" w:rsidDel="00BE30F0">
          <w:rPr>
            <w:rFonts w:ascii="Century" w:eastAsia="ＭＳ 明朝" w:hAnsi="Century" w:hint="eastAsia"/>
            <w:sz w:val="20"/>
            <w:szCs w:val="20"/>
          </w:rPr>
          <w:delText>⑩プリンタドライバが該当パソコンの</w:delText>
        </w:r>
        <w:r w:rsidRPr="00E15D4D" w:rsidDel="00BE30F0">
          <w:rPr>
            <w:rFonts w:ascii="Century" w:eastAsia="ＭＳ 明朝" w:hAnsi="Century" w:hint="eastAsia"/>
            <w:sz w:val="20"/>
            <w:szCs w:val="20"/>
          </w:rPr>
          <w:delText>OS</w:delText>
        </w:r>
        <w:r w:rsidRPr="00E15D4D" w:rsidDel="00BE30F0">
          <w:rPr>
            <w:rFonts w:ascii="Century" w:eastAsia="ＭＳ 明朝" w:hAnsi="Century" w:hint="eastAsia"/>
            <w:sz w:val="20"/>
            <w:szCs w:val="20"/>
          </w:rPr>
          <w:delText>のバージョンに合致しているものかを確認する。</w:delText>
        </w:r>
      </w:del>
    </w:p>
    <w:p w:rsidR="00E15D4D" w:rsidDel="00BE30F0" w:rsidRDefault="00E15D4D">
      <w:pPr>
        <w:widowControl/>
        <w:jc w:val="left"/>
        <w:rPr>
          <w:del w:id="2714" w:author="田中 充" w:date="2014-01-21T17:42:00Z"/>
          <w:rFonts w:ascii="Century" w:eastAsia="ＭＳ 明朝" w:hAnsi="Century"/>
          <w:sz w:val="20"/>
          <w:szCs w:val="20"/>
        </w:rPr>
      </w:pPr>
      <w:del w:id="2715" w:author="田中 充" w:date="2014-01-21T17:42:00Z">
        <w:r w:rsidDel="00BE30F0">
          <w:rPr>
            <w:rFonts w:ascii="Century" w:eastAsia="ＭＳ 明朝" w:hAnsi="Century"/>
            <w:sz w:val="20"/>
            <w:szCs w:val="20"/>
          </w:rPr>
          <w:br w:type="page"/>
        </w:r>
      </w:del>
    </w:p>
    <w:p w:rsidR="00546F82" w:rsidRPr="00B37C4C" w:rsidRDefault="00546F82">
      <w:pPr>
        <w:widowControl/>
        <w:jc w:val="left"/>
        <w:rPr>
          <w:rFonts w:ascii="Century" w:eastAsia="ＭＳ 明朝" w:hAnsi="Century"/>
          <w:sz w:val="20"/>
          <w:szCs w:val="20"/>
        </w:rPr>
        <w:pPrChange w:id="2716" w:author="田中 充" w:date="2014-01-21T17:42:00Z">
          <w:pPr/>
        </w:pPrChange>
      </w:pPr>
      <w:r>
        <w:rPr>
          <w:rFonts w:ascii="Century" w:eastAsia="ＭＳ 明朝" w:hAnsi="Century" w:hint="eastAsia"/>
          <w:sz w:val="20"/>
          <w:szCs w:val="20"/>
        </w:rPr>
        <w:t>(2)</w:t>
      </w:r>
      <w:r w:rsidRPr="00B27BBA">
        <w:rPr>
          <w:rFonts w:ascii="Century" w:eastAsia="ＭＳ 明朝" w:hAnsi="Century" w:hint="eastAsia"/>
          <w:sz w:val="20"/>
          <w:szCs w:val="20"/>
        </w:rPr>
        <w:t>ワークショップ</w:t>
      </w:r>
    </w:p>
    <w:p w:rsidR="00546F82" w:rsidRPr="00B27BBA"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 xml:space="preserve">1) </w:t>
      </w:r>
      <w:r w:rsidRPr="00B27BBA">
        <w:rPr>
          <w:rFonts w:ascii="Century" w:eastAsia="ＭＳ 明朝" w:hAnsi="Century" w:hint="eastAsia"/>
          <w:sz w:val="20"/>
          <w:szCs w:val="20"/>
        </w:rPr>
        <w:t>ケーススタディ</w:t>
      </w:r>
      <w:r w:rsidRPr="00B27BBA">
        <w:rPr>
          <w:rFonts w:ascii="Century" w:eastAsia="ＭＳ 明朝" w:hAnsi="Century" w:hint="eastAsia"/>
          <w:sz w:val="20"/>
          <w:szCs w:val="20"/>
        </w:rPr>
        <w:t>1</w:t>
      </w:r>
    </w:p>
    <w:p w:rsidR="00546F82" w:rsidRPr="00B27BBA" w:rsidRDefault="00546F82" w:rsidP="00546F82">
      <w:pPr>
        <w:ind w:firstLineChars="200" w:firstLine="400"/>
        <w:rPr>
          <w:rFonts w:ascii="Century" w:eastAsia="ＭＳ 明朝" w:hAnsi="Century"/>
          <w:sz w:val="20"/>
          <w:szCs w:val="20"/>
        </w:rPr>
      </w:pPr>
      <w:r w:rsidRPr="00B27BBA">
        <w:rPr>
          <w:rFonts w:ascii="Century" w:eastAsia="ＭＳ 明朝" w:hAnsi="Century" w:hint="eastAsia"/>
          <w:sz w:val="20"/>
          <w:szCs w:val="20"/>
        </w:rPr>
        <w:t>課題：有線</w:t>
      </w:r>
      <w:del w:id="2717" w:author="田中 充" w:date="2014-01-28T18:59:00Z">
        <w:r w:rsidRPr="00B27BBA" w:rsidDel="00CA6F77">
          <w:rPr>
            <w:rFonts w:ascii="Century" w:eastAsia="ＭＳ 明朝" w:hAnsi="Century" w:hint="eastAsia"/>
            <w:sz w:val="20"/>
            <w:szCs w:val="20"/>
          </w:rPr>
          <w:delText>LAN</w:delText>
        </w:r>
      </w:del>
      <w:ins w:id="2718" w:author="田中 充" w:date="2014-01-28T18:59:00Z">
        <w:r w:rsidR="00CA6F77">
          <w:rPr>
            <w:rFonts w:ascii="Century" w:eastAsia="ＭＳ 明朝" w:hAnsi="Century" w:hint="eastAsia"/>
            <w:sz w:val="20"/>
            <w:szCs w:val="20"/>
          </w:rPr>
          <w:t>LAN</w:t>
        </w:r>
      </w:ins>
      <w:r>
        <w:rPr>
          <w:rFonts w:ascii="Century" w:eastAsia="ＭＳ 明朝" w:hAnsi="Century" w:hint="eastAsia"/>
          <w:sz w:val="20"/>
          <w:szCs w:val="20"/>
        </w:rPr>
        <w:t>で接続された</w:t>
      </w:r>
      <w:r w:rsidRPr="00B27BBA">
        <w:rPr>
          <w:rFonts w:ascii="Century" w:eastAsia="ＭＳ 明朝" w:hAnsi="Century" w:hint="eastAsia"/>
          <w:sz w:val="20"/>
          <w:szCs w:val="20"/>
        </w:rPr>
        <w:t>ネットワークプリンタ</w:t>
      </w:r>
      <w:r>
        <w:rPr>
          <w:rFonts w:ascii="Century" w:eastAsia="ＭＳ 明朝" w:hAnsi="Century" w:hint="eastAsia"/>
          <w:sz w:val="20"/>
          <w:szCs w:val="20"/>
        </w:rPr>
        <w:t>から</w:t>
      </w:r>
      <w:r w:rsidRPr="00B27BBA">
        <w:rPr>
          <w:rFonts w:ascii="Century" w:eastAsia="ＭＳ 明朝" w:hAnsi="Century" w:hint="eastAsia"/>
          <w:sz w:val="20"/>
          <w:szCs w:val="20"/>
        </w:rPr>
        <w:t>プリントアウトできない</w:t>
      </w:r>
    </w:p>
    <w:p w:rsidR="00546F82" w:rsidRDefault="00546F82" w:rsidP="00546F82">
      <w:pPr>
        <w:ind w:firstLineChars="200" w:firstLine="400"/>
        <w:rPr>
          <w:rFonts w:ascii="Century" w:eastAsia="ＭＳ 明朝" w:hAnsi="Century"/>
          <w:sz w:val="20"/>
          <w:szCs w:val="20"/>
        </w:rPr>
      </w:pPr>
      <w:r>
        <w:rPr>
          <w:rFonts w:ascii="Century" w:eastAsia="ＭＳ 明朝" w:hAnsi="Century" w:hint="eastAsia"/>
          <w:sz w:val="20"/>
          <w:szCs w:val="20"/>
        </w:rPr>
        <w:t>ワーク</w:t>
      </w:r>
      <w:r w:rsidRPr="00B27BBA">
        <w:rPr>
          <w:rFonts w:ascii="Century" w:eastAsia="ＭＳ 明朝" w:hAnsi="Century" w:hint="eastAsia"/>
          <w:sz w:val="20"/>
          <w:szCs w:val="20"/>
        </w:rPr>
        <w:t>シート例：</w:t>
      </w:r>
    </w:p>
    <w:p w:rsidR="00546F82" w:rsidRDefault="00546F82" w:rsidP="00546F82">
      <w:pPr>
        <w:ind w:firstLineChars="200" w:firstLine="400"/>
        <w:rPr>
          <w:rFonts w:ascii="Century" w:eastAsia="ＭＳ 明朝" w:hAnsi="Century"/>
          <w:sz w:val="20"/>
          <w:szCs w:val="20"/>
        </w:rPr>
      </w:pPr>
      <w:r>
        <w:rPr>
          <w:rFonts w:ascii="Century" w:eastAsia="ＭＳ 明朝" w:hAnsi="Century"/>
          <w:noProof/>
          <w:sz w:val="20"/>
          <w:szCs w:val="20"/>
        </w:rPr>
        <mc:AlternateContent>
          <mc:Choice Requires="wps">
            <w:drawing>
              <wp:inline distT="0" distB="0" distL="0" distR="0" wp14:anchorId="3B6CA6C1" wp14:editId="5245FF1F">
                <wp:extent cx="5353200" cy="2653200"/>
                <wp:effectExtent l="0" t="0" r="19050" b="13970"/>
                <wp:docPr id="313"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200" cy="2653200"/>
                        </a:xfrm>
                        <a:prstGeom prst="rect">
                          <a:avLst/>
                        </a:prstGeom>
                        <a:solidFill>
                          <a:srgbClr val="FFFFFF"/>
                        </a:solidFill>
                        <a:ln w="9525">
                          <a:solidFill>
                            <a:srgbClr val="000000"/>
                          </a:solidFill>
                          <a:miter lim="800000"/>
                          <a:headEnd/>
                          <a:tailEnd/>
                        </a:ln>
                        <a:effectLst/>
                      </wps:spPr>
                      <wps:txbx>
                        <w:txbxContent>
                          <w:p w:rsidR="00AB3D78" w:rsidRPr="007D24D6" w:rsidRDefault="00AB3D78" w:rsidP="00546F82">
                            <w:pPr>
                              <w:rPr>
                                <w:rFonts w:asciiTheme="majorEastAsia" w:eastAsiaTheme="majorEastAsia" w:hAnsiTheme="majorEastAsia"/>
                                <w:b/>
                                <w:sz w:val="22"/>
                                <w:u w:val="single"/>
                              </w:rPr>
                            </w:pPr>
                            <w:r w:rsidRPr="007D24D6">
                              <w:rPr>
                                <w:rFonts w:asciiTheme="majorEastAsia" w:eastAsiaTheme="majorEastAsia" w:hAnsiTheme="majorEastAsia" w:hint="eastAsia"/>
                                <w:b/>
                                <w:sz w:val="22"/>
                              </w:rPr>
                              <w:t>課題名：</w:t>
                            </w:r>
                            <w:r w:rsidRPr="007D24D6">
                              <w:rPr>
                                <w:rFonts w:asciiTheme="majorEastAsia" w:eastAsiaTheme="majorEastAsia" w:hAnsiTheme="majorEastAsia" w:hint="eastAsia"/>
                                <w:b/>
                                <w:sz w:val="22"/>
                                <w:u w:val="single"/>
                              </w:rPr>
                              <w:t>有線</w:t>
                            </w:r>
                            <w:del w:id="2719" w:author="田中 充" w:date="2014-01-28T18:59:00Z">
                              <w:r w:rsidRPr="007D24D6" w:rsidDel="00CA6F77">
                                <w:rPr>
                                  <w:rFonts w:asciiTheme="majorEastAsia" w:eastAsiaTheme="majorEastAsia" w:hAnsiTheme="majorEastAsia" w:hint="eastAsia"/>
                                  <w:b/>
                                  <w:sz w:val="22"/>
                                  <w:u w:val="single"/>
                                </w:rPr>
                                <w:delText>LAN</w:delText>
                              </w:r>
                            </w:del>
                            <w:ins w:id="2720" w:author="田中 充" w:date="2014-01-28T18:59:00Z">
                              <w:r>
                                <w:rPr>
                                  <w:rFonts w:asciiTheme="majorEastAsia" w:eastAsiaTheme="majorEastAsia" w:hAnsiTheme="majorEastAsia" w:hint="eastAsia"/>
                                  <w:b/>
                                  <w:sz w:val="22"/>
                                  <w:u w:val="single"/>
                                </w:rPr>
                                <w:t>LAN</w:t>
                              </w:r>
                            </w:ins>
                            <w:r>
                              <w:rPr>
                                <w:rFonts w:asciiTheme="majorEastAsia" w:eastAsiaTheme="majorEastAsia" w:hAnsiTheme="majorEastAsia" w:hint="eastAsia"/>
                                <w:b/>
                                <w:sz w:val="22"/>
                                <w:u w:val="single"/>
                              </w:rPr>
                              <w:t>で接続されたネットワークプリンタでプリントアウトできない</w:t>
                            </w:r>
                          </w:p>
                          <w:p w:rsidR="00AB3D78" w:rsidRPr="0095108C" w:rsidRDefault="00AB3D78" w:rsidP="00546F82">
                            <w:pPr>
                              <w:rPr>
                                <w:sz w:val="20"/>
                                <w:szCs w:val="20"/>
                                <w:u w:val="single"/>
                              </w:rPr>
                            </w:pPr>
                          </w:p>
                          <w:p w:rsidR="00AB3D78" w:rsidRPr="0095108C" w:rsidRDefault="00AB3D78" w:rsidP="00546F82">
                            <w:pPr>
                              <w:rPr>
                                <w:sz w:val="20"/>
                                <w:szCs w:val="20"/>
                              </w:rPr>
                            </w:pPr>
                            <w:r w:rsidRPr="0095108C">
                              <w:rPr>
                                <w:rFonts w:hint="eastAsia"/>
                                <w:sz w:val="20"/>
                                <w:szCs w:val="20"/>
                              </w:rPr>
                              <w:t>事例：いつもプリントできている</w:t>
                            </w:r>
                            <w:r>
                              <w:rPr>
                                <w:rFonts w:hint="eastAsia"/>
                                <w:sz w:val="20"/>
                                <w:szCs w:val="20"/>
                              </w:rPr>
                              <w:t>パソコンから</w:t>
                            </w:r>
                            <w:r w:rsidRPr="0095108C">
                              <w:rPr>
                                <w:rFonts w:hint="eastAsia"/>
                                <w:sz w:val="20"/>
                                <w:szCs w:val="20"/>
                              </w:rPr>
                              <w:t>プリンタ</w:t>
                            </w:r>
                            <w:r>
                              <w:rPr>
                                <w:rFonts w:hint="eastAsia"/>
                                <w:sz w:val="20"/>
                                <w:szCs w:val="20"/>
                              </w:rPr>
                              <w:t>に印刷</w:t>
                            </w:r>
                            <w:r w:rsidRPr="0095108C">
                              <w:rPr>
                                <w:rFonts w:hint="eastAsia"/>
                                <w:sz w:val="20"/>
                                <w:szCs w:val="20"/>
                              </w:rPr>
                              <w:t>出力ができなくなりました。</w:t>
                            </w:r>
                          </w:p>
                          <w:p w:rsidR="00AB3D78" w:rsidRPr="0095108C" w:rsidRDefault="00AB3D78" w:rsidP="00546F82">
                            <w:pPr>
                              <w:rPr>
                                <w:sz w:val="20"/>
                                <w:szCs w:val="20"/>
                              </w:rPr>
                            </w:pPr>
                            <w:r w:rsidRPr="0095108C">
                              <w:rPr>
                                <w:rFonts w:hint="eastAsia"/>
                                <w:sz w:val="20"/>
                                <w:szCs w:val="20"/>
                              </w:rPr>
                              <w:t xml:space="preserve">　　　前日までは障害なく活用できていたのですが、原因が分からなく困っています。</w:t>
                            </w:r>
                          </w:p>
                          <w:p w:rsidR="00AB3D78" w:rsidRPr="0095108C" w:rsidRDefault="00AB3D78" w:rsidP="00546F82">
                            <w:pPr>
                              <w:rPr>
                                <w:sz w:val="20"/>
                                <w:szCs w:val="20"/>
                              </w:rPr>
                            </w:pPr>
                          </w:p>
                          <w:p w:rsidR="00AB3D78" w:rsidRPr="0095108C" w:rsidRDefault="00AB3D78" w:rsidP="00546F82">
                            <w:pPr>
                              <w:rPr>
                                <w:sz w:val="20"/>
                                <w:szCs w:val="20"/>
                              </w:rPr>
                            </w:pPr>
                            <w:r w:rsidRPr="0095108C">
                              <w:rPr>
                                <w:rFonts w:hint="eastAsia"/>
                                <w:sz w:val="20"/>
                                <w:szCs w:val="20"/>
                              </w:rPr>
                              <w:t>解決策メモ</w:t>
                            </w:r>
                          </w:p>
                          <w:p w:rsidR="00AB3D78" w:rsidRPr="0095108C" w:rsidRDefault="00AB3D78" w:rsidP="00546F82">
                            <w:pPr>
                              <w:rPr>
                                <w:sz w:val="20"/>
                                <w:szCs w:val="20"/>
                              </w:rPr>
                            </w:pPr>
                            <w:r w:rsidRPr="0095108C">
                              <w:rPr>
                                <w:rFonts w:hint="eastAsia"/>
                                <w:sz w:val="20"/>
                                <w:szCs w:val="20"/>
                              </w:rPr>
                              <w:t xml:space="preserve">　　・紙詰まりを起こしていないか？</w:t>
                            </w:r>
                          </w:p>
                          <w:p w:rsidR="00AB3D78" w:rsidRPr="0095108C" w:rsidRDefault="00AB3D78" w:rsidP="00546F82">
                            <w:pPr>
                              <w:rPr>
                                <w:sz w:val="20"/>
                                <w:szCs w:val="20"/>
                              </w:rPr>
                            </w:pPr>
                            <w:r w:rsidRPr="0095108C">
                              <w:rPr>
                                <w:rFonts w:hint="eastAsia"/>
                                <w:sz w:val="20"/>
                                <w:szCs w:val="20"/>
                              </w:rPr>
                              <w:t xml:space="preserve">　　・他の端末からはプリントできるか？</w:t>
                            </w:r>
                          </w:p>
                          <w:p w:rsidR="00AB3D78" w:rsidRPr="0095108C" w:rsidRDefault="00AB3D78" w:rsidP="00546F82">
                            <w:pPr>
                              <w:rPr>
                                <w:sz w:val="20"/>
                                <w:szCs w:val="20"/>
                              </w:rPr>
                            </w:pPr>
                            <w:r w:rsidRPr="0095108C">
                              <w:rPr>
                                <w:rFonts w:hint="eastAsia"/>
                                <w:sz w:val="20"/>
                                <w:szCs w:val="20"/>
                              </w:rPr>
                              <w:t xml:space="preserve">　　・</w:t>
                            </w:r>
                          </w:p>
                          <w:p w:rsidR="00AB3D78" w:rsidRPr="0095108C" w:rsidRDefault="00AB3D78" w:rsidP="00546F82">
                            <w:pPr>
                              <w:rPr>
                                <w:sz w:val="20"/>
                                <w:szCs w:val="20"/>
                              </w:rPr>
                            </w:pPr>
                            <w:r w:rsidRPr="0095108C">
                              <w:rPr>
                                <w:rFonts w:hint="eastAsia"/>
                                <w:sz w:val="20"/>
                                <w:szCs w:val="20"/>
                              </w:rPr>
                              <w:t xml:space="preserve">　　・</w:t>
                            </w:r>
                          </w:p>
                          <w:p w:rsidR="00AB3D78" w:rsidRPr="0095108C" w:rsidRDefault="00AB3D78" w:rsidP="00546F82">
                            <w:pPr>
                              <w:rPr>
                                <w:sz w:val="20"/>
                                <w:szCs w:val="20"/>
                              </w:rPr>
                            </w:pPr>
                            <w:r>
                              <w:rPr>
                                <w:rFonts w:hint="eastAsia"/>
                                <w:sz w:val="20"/>
                                <w:szCs w:val="20"/>
                              </w:rPr>
                              <w:t xml:space="preserve">　　</w:t>
                            </w:r>
                            <w:r w:rsidRPr="0095108C">
                              <w:rPr>
                                <w:rFonts w:hint="eastAsia"/>
                                <w:sz w:val="20"/>
                                <w:szCs w:val="20"/>
                              </w:rPr>
                              <w:t>・</w:t>
                            </w:r>
                          </w:p>
                        </w:txbxContent>
                      </wps:txbx>
                      <wps:bodyPr rot="0" vert="horz" wrap="square" lIns="74295" tIns="8890" rIns="74295" bIns="8890" anchor="t" anchorCtr="0" upright="1">
                        <a:noAutofit/>
                      </wps:bodyPr>
                    </wps:wsp>
                  </a:graphicData>
                </a:graphic>
              </wp:inline>
            </w:drawing>
          </mc:Choice>
          <mc:Fallback>
            <w:pict>
              <v:rect id="正方形/長方形 313" o:spid="_x0000_s1064" style="width:421.5pt;height:2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">
                <v:textbox inset="5.85pt,.7pt,5.85pt,.7pt">
                  <w:txbxContent>
                    <w:p w:rsidR="00AB3D78" w:rsidRPr="007D24D6" w:rsidRDefault="00AB3D78" w:rsidP="00546F82">
                      <w:pPr>
                        <w:rPr>
                          <w:rFonts w:asciiTheme="majorEastAsia" w:eastAsiaTheme="majorEastAsia" w:hAnsiTheme="majorEastAsia"/>
                          <w:b/>
                          <w:sz w:val="22"/>
                          <w:u w:val="single"/>
                        </w:rPr>
                      </w:pPr>
                      <w:r w:rsidRPr="007D24D6">
                        <w:rPr>
                          <w:rFonts w:asciiTheme="majorEastAsia" w:eastAsiaTheme="majorEastAsia" w:hAnsiTheme="majorEastAsia" w:hint="eastAsia"/>
                          <w:b/>
                          <w:sz w:val="22"/>
                        </w:rPr>
                        <w:t>課題名：</w:t>
                      </w:r>
                      <w:r w:rsidRPr="007D24D6">
                        <w:rPr>
                          <w:rFonts w:asciiTheme="majorEastAsia" w:eastAsiaTheme="majorEastAsia" w:hAnsiTheme="majorEastAsia" w:hint="eastAsia"/>
                          <w:b/>
                          <w:sz w:val="22"/>
                          <w:u w:val="single"/>
                        </w:rPr>
                        <w:t>有線</w:t>
                      </w:r>
                      <w:del w:id="2750" w:author="田中 充" w:date="2014-01-28T18:59:00Z">
                        <w:r w:rsidRPr="007D24D6" w:rsidDel="00CA6F77">
                          <w:rPr>
                            <w:rFonts w:asciiTheme="majorEastAsia" w:eastAsiaTheme="majorEastAsia" w:hAnsiTheme="majorEastAsia" w:hint="eastAsia"/>
                            <w:b/>
                            <w:sz w:val="22"/>
                            <w:u w:val="single"/>
                          </w:rPr>
                          <w:delText>LAN</w:delText>
                        </w:r>
                      </w:del>
                      <w:ins w:id="2751" w:author="田中 充" w:date="2014-01-28T18:59:00Z">
                        <w:r>
                          <w:rPr>
                            <w:rFonts w:asciiTheme="majorEastAsia" w:eastAsiaTheme="majorEastAsia" w:hAnsiTheme="majorEastAsia" w:hint="eastAsia"/>
                            <w:b/>
                            <w:sz w:val="22"/>
                            <w:u w:val="single"/>
                          </w:rPr>
                          <w:t>LAN</w:t>
                        </w:r>
                      </w:ins>
                      <w:r>
                        <w:rPr>
                          <w:rFonts w:asciiTheme="majorEastAsia" w:eastAsiaTheme="majorEastAsia" w:hAnsiTheme="majorEastAsia" w:hint="eastAsia"/>
                          <w:b/>
                          <w:sz w:val="22"/>
                          <w:u w:val="single"/>
                        </w:rPr>
                        <w:t>で接続されたネットワークプリンタでプリントアウトできない</w:t>
                      </w:r>
                    </w:p>
                    <w:p w:rsidR="00AB3D78" w:rsidRPr="0095108C" w:rsidRDefault="00AB3D78" w:rsidP="00546F82">
                      <w:pPr>
                        <w:rPr>
                          <w:sz w:val="20"/>
                          <w:szCs w:val="20"/>
                          <w:u w:val="single"/>
                        </w:rPr>
                      </w:pPr>
                    </w:p>
                    <w:p w:rsidR="00AB3D78" w:rsidRPr="0095108C" w:rsidRDefault="00AB3D78" w:rsidP="00546F82">
                      <w:pPr>
                        <w:rPr>
                          <w:sz w:val="20"/>
                          <w:szCs w:val="20"/>
                        </w:rPr>
                      </w:pPr>
                      <w:r w:rsidRPr="0095108C">
                        <w:rPr>
                          <w:rFonts w:hint="eastAsia"/>
                          <w:sz w:val="20"/>
                          <w:szCs w:val="20"/>
                        </w:rPr>
                        <w:t>事例：いつもプリントできている</w:t>
                      </w:r>
                      <w:r>
                        <w:rPr>
                          <w:rFonts w:hint="eastAsia"/>
                          <w:sz w:val="20"/>
                          <w:szCs w:val="20"/>
                        </w:rPr>
                        <w:t>パソコンから</w:t>
                      </w:r>
                      <w:r w:rsidRPr="0095108C">
                        <w:rPr>
                          <w:rFonts w:hint="eastAsia"/>
                          <w:sz w:val="20"/>
                          <w:szCs w:val="20"/>
                        </w:rPr>
                        <w:t>プリンタ</w:t>
                      </w:r>
                      <w:r>
                        <w:rPr>
                          <w:rFonts w:hint="eastAsia"/>
                          <w:sz w:val="20"/>
                          <w:szCs w:val="20"/>
                        </w:rPr>
                        <w:t>に印刷</w:t>
                      </w:r>
                      <w:r w:rsidRPr="0095108C">
                        <w:rPr>
                          <w:rFonts w:hint="eastAsia"/>
                          <w:sz w:val="20"/>
                          <w:szCs w:val="20"/>
                        </w:rPr>
                        <w:t>出力ができなくなりました。</w:t>
                      </w:r>
                    </w:p>
                    <w:p w:rsidR="00AB3D78" w:rsidRPr="0095108C" w:rsidRDefault="00AB3D78" w:rsidP="00546F82">
                      <w:pPr>
                        <w:rPr>
                          <w:sz w:val="20"/>
                          <w:szCs w:val="20"/>
                        </w:rPr>
                      </w:pPr>
                      <w:r w:rsidRPr="0095108C">
                        <w:rPr>
                          <w:rFonts w:hint="eastAsia"/>
                          <w:sz w:val="20"/>
                          <w:szCs w:val="20"/>
                        </w:rPr>
                        <w:t xml:space="preserve">　　　前日までは障害なく活用できていたのですが、原因が分からなく困っています。</w:t>
                      </w:r>
                    </w:p>
                    <w:p w:rsidR="00AB3D78" w:rsidRPr="0095108C" w:rsidRDefault="00AB3D78" w:rsidP="00546F82">
                      <w:pPr>
                        <w:rPr>
                          <w:sz w:val="20"/>
                          <w:szCs w:val="20"/>
                        </w:rPr>
                      </w:pPr>
                    </w:p>
                    <w:p w:rsidR="00AB3D78" w:rsidRPr="0095108C" w:rsidRDefault="00AB3D78" w:rsidP="00546F82">
                      <w:pPr>
                        <w:rPr>
                          <w:sz w:val="20"/>
                          <w:szCs w:val="20"/>
                        </w:rPr>
                      </w:pPr>
                      <w:r w:rsidRPr="0095108C">
                        <w:rPr>
                          <w:rFonts w:hint="eastAsia"/>
                          <w:sz w:val="20"/>
                          <w:szCs w:val="20"/>
                        </w:rPr>
                        <w:t>解決策メモ</w:t>
                      </w:r>
                    </w:p>
                    <w:p w:rsidR="00AB3D78" w:rsidRPr="0095108C" w:rsidRDefault="00AB3D78" w:rsidP="00546F82">
                      <w:pPr>
                        <w:rPr>
                          <w:sz w:val="20"/>
                          <w:szCs w:val="20"/>
                        </w:rPr>
                      </w:pPr>
                      <w:r w:rsidRPr="0095108C">
                        <w:rPr>
                          <w:rFonts w:hint="eastAsia"/>
                          <w:sz w:val="20"/>
                          <w:szCs w:val="20"/>
                        </w:rPr>
                        <w:t xml:space="preserve">　　・紙詰まりを起こしていないか？</w:t>
                      </w:r>
                    </w:p>
                    <w:p w:rsidR="00AB3D78" w:rsidRPr="0095108C" w:rsidRDefault="00AB3D78" w:rsidP="00546F82">
                      <w:pPr>
                        <w:rPr>
                          <w:sz w:val="20"/>
                          <w:szCs w:val="20"/>
                        </w:rPr>
                      </w:pPr>
                      <w:r w:rsidRPr="0095108C">
                        <w:rPr>
                          <w:rFonts w:hint="eastAsia"/>
                          <w:sz w:val="20"/>
                          <w:szCs w:val="20"/>
                        </w:rPr>
                        <w:t xml:space="preserve">　　・他の端末からはプリントできるか？</w:t>
                      </w:r>
                    </w:p>
                    <w:p w:rsidR="00AB3D78" w:rsidRPr="0095108C" w:rsidRDefault="00AB3D78" w:rsidP="00546F82">
                      <w:pPr>
                        <w:rPr>
                          <w:sz w:val="20"/>
                          <w:szCs w:val="20"/>
                        </w:rPr>
                      </w:pPr>
                      <w:r w:rsidRPr="0095108C">
                        <w:rPr>
                          <w:rFonts w:hint="eastAsia"/>
                          <w:sz w:val="20"/>
                          <w:szCs w:val="20"/>
                        </w:rPr>
                        <w:t xml:space="preserve">　　・</w:t>
                      </w:r>
                    </w:p>
                    <w:p w:rsidR="00AB3D78" w:rsidRPr="0095108C" w:rsidRDefault="00AB3D78" w:rsidP="00546F82">
                      <w:pPr>
                        <w:rPr>
                          <w:sz w:val="20"/>
                          <w:szCs w:val="20"/>
                        </w:rPr>
                      </w:pPr>
                      <w:r w:rsidRPr="0095108C">
                        <w:rPr>
                          <w:rFonts w:hint="eastAsia"/>
                          <w:sz w:val="20"/>
                          <w:szCs w:val="20"/>
                        </w:rPr>
                        <w:t xml:space="preserve">　　・</w:t>
                      </w:r>
                    </w:p>
                    <w:p w:rsidR="00AB3D78" w:rsidRPr="0095108C" w:rsidRDefault="00AB3D78" w:rsidP="00546F82">
                      <w:pPr>
                        <w:rPr>
                          <w:sz w:val="20"/>
                          <w:szCs w:val="20"/>
                        </w:rPr>
                      </w:pPr>
                      <w:r>
                        <w:rPr>
                          <w:rFonts w:hint="eastAsia"/>
                          <w:sz w:val="20"/>
                          <w:szCs w:val="20"/>
                        </w:rPr>
                        <w:t xml:space="preserve">　　</w:t>
                      </w:r>
                      <w:r w:rsidRPr="0095108C">
                        <w:rPr>
                          <w:rFonts w:hint="eastAsia"/>
                          <w:sz w:val="20"/>
                          <w:szCs w:val="20"/>
                        </w:rPr>
                        <w:t>・</w:t>
                      </w:r>
                    </w:p>
                  </w:txbxContent>
                </v:textbox>
                <w10:anchorlock/>
              </v:rect>
            </w:pict>
          </mc:Fallback>
        </mc:AlternateContent>
      </w:r>
    </w:p>
    <w:p w:rsidR="00546F82" w:rsidRDefault="00546F82" w:rsidP="00546F82">
      <w:pPr>
        <w:ind w:firstLineChars="200" w:firstLine="400"/>
        <w:rPr>
          <w:rFonts w:ascii="Century" w:eastAsia="ＭＳ 明朝" w:hAnsi="Century"/>
          <w:sz w:val="20"/>
          <w:szCs w:val="20"/>
        </w:rPr>
      </w:pPr>
    </w:p>
    <w:p w:rsidR="00546F82" w:rsidRPr="00E15D4D" w:rsidRDefault="00546F82" w:rsidP="00546F82">
      <w:pPr>
        <w:ind w:firstLineChars="200" w:firstLine="400"/>
        <w:rPr>
          <w:rFonts w:ascii="Century" w:eastAsia="ＭＳ 明朝" w:hAnsi="Century"/>
          <w:sz w:val="20"/>
          <w:szCs w:val="20"/>
        </w:rPr>
      </w:pPr>
      <w:r w:rsidRPr="00E15D4D">
        <w:rPr>
          <w:rFonts w:ascii="Century" w:eastAsia="ＭＳ 明朝" w:hAnsi="Century" w:hint="eastAsia"/>
          <w:sz w:val="20"/>
          <w:szCs w:val="20"/>
        </w:rPr>
        <w:t>解説例（一般的な対応の手順）：</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①プリンタの電源が入っているかを確認する。</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②トナー切れ・紙切れを起こしていないか、プリンタ側でメッセージを確認する</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③プリンタ側・パソコン側の</w:t>
      </w:r>
      <w:del w:id="2721" w:author="田中 充" w:date="2014-01-28T18:59:00Z">
        <w:r w:rsidRPr="00E15D4D" w:rsidDel="00CA6F77">
          <w:rPr>
            <w:rFonts w:ascii="Century" w:eastAsia="ＭＳ 明朝" w:hAnsi="Century" w:hint="eastAsia"/>
            <w:sz w:val="20"/>
            <w:szCs w:val="20"/>
          </w:rPr>
          <w:delText>LAN</w:delText>
        </w:r>
      </w:del>
      <w:ins w:id="2722" w:author="田中 充" w:date="2014-01-28T18:59:00Z">
        <w:r w:rsidR="00CA6F77">
          <w:rPr>
            <w:rFonts w:ascii="Century" w:eastAsia="ＭＳ 明朝" w:hAnsi="Century" w:hint="eastAsia"/>
            <w:sz w:val="20"/>
            <w:szCs w:val="20"/>
          </w:rPr>
          <w:t>LAN</w:t>
        </w:r>
      </w:ins>
      <w:r w:rsidRPr="00E15D4D">
        <w:rPr>
          <w:rFonts w:ascii="Century" w:eastAsia="ＭＳ 明朝" w:hAnsi="Century" w:hint="eastAsia"/>
          <w:sz w:val="20"/>
          <w:szCs w:val="20"/>
        </w:rPr>
        <w:t>ケーブルが抜けたり、緩んだりしていないかを確認する。</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④プリンタ側・パソコン側に</w:t>
      </w:r>
      <w:del w:id="2723" w:author="田中 充" w:date="2014-01-28T18:59:00Z">
        <w:r w:rsidRPr="00E15D4D" w:rsidDel="00CA6F77">
          <w:rPr>
            <w:rFonts w:ascii="Century" w:eastAsia="ＭＳ 明朝" w:hAnsi="Century" w:hint="eastAsia"/>
            <w:sz w:val="20"/>
            <w:szCs w:val="20"/>
          </w:rPr>
          <w:delText>LAN</w:delText>
        </w:r>
      </w:del>
      <w:ins w:id="2724" w:author="田中 充" w:date="2014-01-28T18:59:00Z">
        <w:r w:rsidR="00CA6F77">
          <w:rPr>
            <w:rFonts w:ascii="Century" w:eastAsia="ＭＳ 明朝" w:hAnsi="Century" w:hint="eastAsia"/>
            <w:sz w:val="20"/>
            <w:szCs w:val="20"/>
          </w:rPr>
          <w:t>LAN</w:t>
        </w:r>
      </w:ins>
      <w:r w:rsidRPr="00E15D4D">
        <w:rPr>
          <w:rFonts w:ascii="Century" w:eastAsia="ＭＳ 明朝" w:hAnsi="Century" w:hint="eastAsia"/>
          <w:sz w:val="20"/>
          <w:szCs w:val="20"/>
        </w:rPr>
        <w:t>のリンクランプがある場合は、点灯しているかを確認する。</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⑤他のパソコンからプリントできるかを確認する。</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⑥正常に動作しているパソコンの</w:t>
      </w:r>
      <w:del w:id="2725" w:author="田中 充" w:date="2014-01-28T18:59:00Z">
        <w:r w:rsidRPr="00E15D4D" w:rsidDel="00CA6F77">
          <w:rPr>
            <w:rFonts w:ascii="Century" w:eastAsia="ＭＳ 明朝" w:hAnsi="Century" w:hint="eastAsia"/>
            <w:sz w:val="20"/>
            <w:szCs w:val="20"/>
          </w:rPr>
          <w:delText>LAN</w:delText>
        </w:r>
      </w:del>
      <w:ins w:id="2726" w:author="田中 充" w:date="2014-01-28T18:59:00Z">
        <w:r w:rsidR="00CA6F77">
          <w:rPr>
            <w:rFonts w:ascii="Century" w:eastAsia="ＭＳ 明朝" w:hAnsi="Century" w:hint="eastAsia"/>
            <w:sz w:val="20"/>
            <w:szCs w:val="20"/>
          </w:rPr>
          <w:t>LAN</w:t>
        </w:r>
      </w:ins>
      <w:r w:rsidRPr="00E15D4D">
        <w:rPr>
          <w:rFonts w:ascii="Century" w:eastAsia="ＭＳ 明朝" w:hAnsi="Century" w:hint="eastAsia"/>
          <w:sz w:val="20"/>
          <w:szCs w:val="20"/>
        </w:rPr>
        <w:t>ケーブルを使ってプリントできるかを確認する。</w:t>
      </w:r>
    </w:p>
    <w:p w:rsidR="00546F82" w:rsidRPr="00E15D4D" w:rsidRDefault="00546F82" w:rsidP="00546F82">
      <w:pPr>
        <w:ind w:firstLineChars="300" w:firstLine="600"/>
        <w:rPr>
          <w:rFonts w:ascii="Century" w:eastAsia="ＭＳ 明朝" w:hAnsi="Century"/>
          <w:sz w:val="20"/>
          <w:szCs w:val="20"/>
        </w:rPr>
      </w:pPr>
      <w:r w:rsidRPr="00E15D4D">
        <w:rPr>
          <w:rFonts w:ascii="Century" w:eastAsia="ＭＳ 明朝" w:hAnsi="Century" w:hint="eastAsia"/>
          <w:sz w:val="20"/>
          <w:szCs w:val="20"/>
        </w:rPr>
        <w:t>⑦プリンタのプロパティを開いて、エラー</w:t>
      </w:r>
      <w:r w:rsidRPr="00E15D4D">
        <w:rPr>
          <w:rFonts w:ascii="Century" w:eastAsia="ＭＳ 明朝" w:hAnsi="Century" w:hint="eastAsia"/>
          <w:sz w:val="20"/>
          <w:szCs w:val="20"/>
        </w:rPr>
        <w:t>JOB</w:t>
      </w:r>
      <w:r w:rsidRPr="00E15D4D">
        <w:rPr>
          <w:rFonts w:ascii="Century" w:eastAsia="ＭＳ 明朝" w:hAnsi="Century" w:hint="eastAsia"/>
          <w:sz w:val="20"/>
          <w:szCs w:val="20"/>
        </w:rPr>
        <w:t>がないかを確認する（あれば削除する）。</w:t>
      </w:r>
    </w:p>
    <w:p w:rsidR="00546F82" w:rsidRPr="00E15D4D" w:rsidDel="0042199F" w:rsidRDefault="00546F82" w:rsidP="00546F82">
      <w:pPr>
        <w:ind w:firstLineChars="300" w:firstLine="600"/>
        <w:rPr>
          <w:del w:id="2727" w:author="田中 充" w:date="2014-01-27T18:12:00Z"/>
          <w:rFonts w:ascii="Century" w:eastAsia="ＭＳ 明朝" w:hAnsi="Century"/>
          <w:sz w:val="20"/>
          <w:szCs w:val="20"/>
        </w:rPr>
      </w:pPr>
      <w:r w:rsidRPr="00E15D4D">
        <w:rPr>
          <w:rFonts w:ascii="Century" w:eastAsia="ＭＳ 明朝" w:hAnsi="Century" w:hint="eastAsia"/>
          <w:sz w:val="20"/>
          <w:szCs w:val="20"/>
        </w:rPr>
        <w:t>⑧プリンタのプロパティを開いて、プリンタの指定が間違ってないかを確認する。</w:t>
      </w:r>
    </w:p>
    <w:p w:rsidR="0042199F" w:rsidRDefault="0042199F">
      <w:pPr>
        <w:ind w:firstLineChars="300" w:firstLine="600"/>
        <w:rPr>
          <w:ins w:id="2728" w:author="田中 充" w:date="2014-01-27T18:12:00Z"/>
          <w:rFonts w:ascii="Century" w:eastAsia="ＭＳ 明朝" w:hAnsi="Century"/>
          <w:sz w:val="20"/>
          <w:szCs w:val="20"/>
        </w:rPr>
        <w:pPrChange w:id="2729" w:author="田中 充" w:date="2014-01-27T18:12:00Z">
          <w:pPr>
            <w:ind w:leftChars="300" w:left="830" w:hangingChars="100" w:hanging="200"/>
          </w:pPr>
        </w:pPrChange>
      </w:pPr>
    </w:p>
    <w:p w:rsidR="00546F82" w:rsidDel="0042199F" w:rsidRDefault="00546F82">
      <w:pPr>
        <w:ind w:leftChars="286" w:left="851" w:hangingChars="125" w:hanging="250"/>
        <w:rPr>
          <w:del w:id="2730" w:author="田中 充" w:date="2014-01-27T18:12:00Z"/>
          <w:rFonts w:ascii="Century" w:eastAsia="ＭＳ 明朝" w:hAnsi="Century"/>
          <w:sz w:val="20"/>
          <w:szCs w:val="20"/>
        </w:rPr>
        <w:pPrChange w:id="2731" w:author="田中 充" w:date="2014-01-27T18:12:00Z">
          <w:pPr>
            <w:ind w:leftChars="300" w:left="830" w:hangingChars="100" w:hanging="200"/>
          </w:pPr>
        </w:pPrChange>
      </w:pPr>
      <w:r w:rsidRPr="00E15D4D">
        <w:rPr>
          <w:rFonts w:ascii="Century" w:eastAsia="ＭＳ 明朝" w:hAnsi="Century" w:hint="eastAsia"/>
          <w:sz w:val="20"/>
          <w:szCs w:val="20"/>
        </w:rPr>
        <w:t>⑨正常にプリントできるパソコンのプリンタのプロパティを開いて、設定内容に問題ないかを確認する。</w:t>
      </w:r>
    </w:p>
    <w:p w:rsidR="0042199F" w:rsidRDefault="0042199F">
      <w:pPr>
        <w:ind w:leftChars="286" w:left="851" w:hangingChars="125" w:hanging="250"/>
        <w:rPr>
          <w:ins w:id="2732" w:author="田中 充" w:date="2014-01-27T18:12:00Z"/>
          <w:rFonts w:ascii="Century" w:eastAsia="ＭＳ 明朝" w:hAnsi="Century"/>
          <w:sz w:val="20"/>
          <w:szCs w:val="20"/>
        </w:rPr>
        <w:pPrChange w:id="2733" w:author="田中 充" w:date="2014-01-27T18:12:00Z">
          <w:pPr>
            <w:ind w:leftChars="300" w:left="830" w:hangingChars="100" w:hanging="200"/>
          </w:pPr>
        </w:pPrChange>
      </w:pPr>
    </w:p>
    <w:p w:rsidR="00546F82" w:rsidRDefault="00546F82">
      <w:pPr>
        <w:ind w:leftChars="286" w:left="851" w:hangingChars="125" w:hanging="250"/>
        <w:rPr>
          <w:rFonts w:ascii="Century" w:eastAsia="ＭＳ 明朝" w:hAnsi="Century"/>
          <w:sz w:val="20"/>
          <w:szCs w:val="20"/>
        </w:rPr>
        <w:pPrChange w:id="2734" w:author="田中 充" w:date="2014-01-27T18:12:00Z">
          <w:pPr>
            <w:ind w:leftChars="300" w:left="830" w:hangingChars="100" w:hanging="200"/>
          </w:pPr>
        </w:pPrChange>
      </w:pPr>
      <w:r w:rsidRPr="00E15D4D">
        <w:rPr>
          <w:rFonts w:ascii="Century" w:eastAsia="ＭＳ 明朝" w:hAnsi="Century" w:hint="eastAsia"/>
          <w:sz w:val="20"/>
          <w:szCs w:val="20"/>
        </w:rPr>
        <w:t>⑩プリンタドライバが該当パソコンの</w:t>
      </w:r>
      <w:r w:rsidRPr="00E15D4D">
        <w:rPr>
          <w:rFonts w:ascii="Century" w:eastAsia="ＭＳ 明朝" w:hAnsi="Century" w:hint="eastAsia"/>
          <w:sz w:val="20"/>
          <w:szCs w:val="20"/>
        </w:rPr>
        <w:t>OS</w:t>
      </w:r>
      <w:r w:rsidRPr="00E15D4D">
        <w:rPr>
          <w:rFonts w:ascii="Century" w:eastAsia="ＭＳ 明朝" w:hAnsi="Century" w:hint="eastAsia"/>
          <w:sz w:val="20"/>
          <w:szCs w:val="20"/>
        </w:rPr>
        <w:t>のバージョンに合致しているものかを確認する。</w:t>
      </w:r>
    </w:p>
    <w:p w:rsidR="00546F82" w:rsidRDefault="00546F82" w:rsidP="00546F82">
      <w:pPr>
        <w:ind w:leftChars="300" w:left="830" w:hangingChars="100" w:hanging="200"/>
        <w:rPr>
          <w:rFonts w:ascii="Century" w:eastAsia="ＭＳ 明朝" w:hAnsi="Century"/>
          <w:sz w:val="20"/>
          <w:szCs w:val="20"/>
        </w:rPr>
      </w:pPr>
    </w:p>
    <w:p w:rsidR="00546F82" w:rsidRDefault="00546F82" w:rsidP="00546F82">
      <w:pPr>
        <w:ind w:leftChars="300" w:left="830" w:hangingChars="100" w:hanging="200"/>
        <w:rPr>
          <w:rFonts w:ascii="Century" w:eastAsia="ＭＳ 明朝" w:hAnsi="Century"/>
          <w:sz w:val="20"/>
          <w:szCs w:val="20"/>
        </w:rPr>
      </w:pPr>
      <w:r>
        <w:rPr>
          <w:rFonts w:ascii="Century" w:eastAsia="ＭＳ 明朝" w:hAnsi="Century" w:hint="eastAsia"/>
          <w:sz w:val="20"/>
          <w:szCs w:val="20"/>
        </w:rPr>
        <w:t>※パソコンからプリンタまで、経由する機器、ケーブルを確認する作業になります。昨日まで印刷できたということであれば、昨日から変更した部分（機器の配置移動、追加･･･など）から確認してみる方法がよいかもしれません。</w:t>
      </w:r>
    </w:p>
    <w:p w:rsidR="00546F82" w:rsidRDefault="00546F82" w:rsidP="00546F82">
      <w:pPr>
        <w:widowControl/>
        <w:jc w:val="left"/>
        <w:rPr>
          <w:rFonts w:ascii="Century" w:eastAsia="ＭＳ 明朝" w:hAnsi="Century"/>
          <w:sz w:val="20"/>
          <w:szCs w:val="20"/>
        </w:rPr>
      </w:pPr>
      <w:r>
        <w:rPr>
          <w:rFonts w:ascii="Century" w:eastAsia="ＭＳ 明朝" w:hAnsi="Century"/>
          <w:sz w:val="20"/>
          <w:szCs w:val="20"/>
        </w:rPr>
        <w:br w:type="page"/>
      </w:r>
    </w:p>
    <w:p w:rsidR="00546F82" w:rsidRPr="00B27BBA"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lastRenderedPageBreak/>
        <w:t xml:space="preserve">2) </w:t>
      </w:r>
      <w:r w:rsidRPr="00B27BBA">
        <w:rPr>
          <w:rFonts w:ascii="Century" w:eastAsia="ＭＳ 明朝" w:hAnsi="Century" w:hint="eastAsia"/>
          <w:sz w:val="20"/>
          <w:szCs w:val="20"/>
        </w:rPr>
        <w:t>ケーススタディ</w:t>
      </w:r>
      <w:r>
        <w:rPr>
          <w:rFonts w:ascii="Century" w:eastAsia="ＭＳ 明朝" w:hAnsi="Century" w:hint="eastAsia"/>
          <w:sz w:val="20"/>
          <w:szCs w:val="20"/>
        </w:rPr>
        <w:t>2</w:t>
      </w:r>
    </w:p>
    <w:p w:rsidR="00546F82" w:rsidRPr="00E15D4D" w:rsidRDefault="00546F82" w:rsidP="00546F82">
      <w:pPr>
        <w:ind w:firstLineChars="200" w:firstLine="400"/>
        <w:rPr>
          <w:rFonts w:ascii="Century" w:eastAsia="ＭＳ 明朝" w:hAnsi="Century"/>
          <w:sz w:val="20"/>
          <w:szCs w:val="20"/>
        </w:rPr>
      </w:pPr>
      <w:r w:rsidRPr="00E15D4D">
        <w:rPr>
          <w:rFonts w:ascii="Century" w:eastAsia="ＭＳ 明朝" w:hAnsi="Century" w:hint="eastAsia"/>
          <w:sz w:val="20"/>
          <w:szCs w:val="20"/>
        </w:rPr>
        <w:t>課題：校内サーバにインストールされているソフトが起動できない</w:t>
      </w:r>
    </w:p>
    <w:p w:rsidR="00546F82" w:rsidRDefault="00546F82" w:rsidP="00546F82">
      <w:pPr>
        <w:ind w:firstLineChars="200" w:firstLine="400"/>
        <w:rPr>
          <w:rFonts w:ascii="Century" w:eastAsia="ＭＳ 明朝" w:hAnsi="Century"/>
          <w:sz w:val="20"/>
          <w:szCs w:val="20"/>
        </w:rPr>
      </w:pPr>
      <w:r>
        <w:rPr>
          <w:rFonts w:ascii="Century" w:eastAsia="ＭＳ 明朝" w:hAnsi="Century" w:hint="eastAsia"/>
          <w:sz w:val="20"/>
          <w:szCs w:val="20"/>
        </w:rPr>
        <w:t>ワーク</w:t>
      </w:r>
      <w:r w:rsidRPr="00E15D4D">
        <w:rPr>
          <w:rFonts w:ascii="Century" w:eastAsia="ＭＳ 明朝" w:hAnsi="Century" w:hint="eastAsia"/>
          <w:sz w:val="20"/>
          <w:szCs w:val="20"/>
        </w:rPr>
        <w:t>シート例：</w:t>
      </w:r>
    </w:p>
    <w:p w:rsidR="00AD4AAA" w:rsidRDefault="00AD4AAA" w:rsidP="00546F82">
      <w:pPr>
        <w:ind w:firstLineChars="200" w:firstLine="400"/>
        <w:rPr>
          <w:rFonts w:ascii="Century" w:eastAsia="ＭＳ 明朝" w:hAnsi="Century"/>
          <w:sz w:val="20"/>
          <w:szCs w:val="20"/>
        </w:rPr>
      </w:pPr>
      <w:r>
        <w:rPr>
          <w:rFonts w:ascii="Century" w:eastAsia="ＭＳ 明朝" w:hAnsi="Century" w:hint="eastAsia"/>
          <w:noProof/>
          <w:sz w:val="20"/>
          <w:szCs w:val="20"/>
        </w:rPr>
        <mc:AlternateContent>
          <mc:Choice Requires="wps">
            <w:drawing>
              <wp:inline distT="0" distB="0" distL="0" distR="0" wp14:anchorId="62592D43" wp14:editId="122A5DDA">
                <wp:extent cx="5353050" cy="2419350"/>
                <wp:effectExtent l="0" t="0" r="19050" b="19050"/>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2419350"/>
                        </a:xfrm>
                        <a:prstGeom prst="rect">
                          <a:avLst/>
                        </a:prstGeom>
                        <a:solidFill>
                          <a:srgbClr val="FFFFFF"/>
                        </a:solidFill>
                        <a:ln w="9525">
                          <a:solidFill>
                            <a:srgbClr val="000000"/>
                          </a:solidFill>
                          <a:miter lim="800000"/>
                          <a:headEnd/>
                          <a:tailEnd/>
                        </a:ln>
                        <a:effectLst/>
                      </wps:spPr>
                      <wps:txbx>
                        <w:txbxContent>
                          <w:p w:rsidR="00AB3D78" w:rsidRPr="007D24D6" w:rsidRDefault="00AB3D78" w:rsidP="00AD4AAA">
                            <w:pPr>
                              <w:rPr>
                                <w:rFonts w:asciiTheme="majorEastAsia" w:eastAsiaTheme="majorEastAsia" w:hAnsiTheme="majorEastAsia"/>
                                <w:b/>
                                <w:sz w:val="22"/>
                                <w:u w:val="single"/>
                              </w:rPr>
                            </w:pPr>
                            <w:r w:rsidRPr="007D24D6">
                              <w:rPr>
                                <w:rFonts w:asciiTheme="majorEastAsia" w:eastAsiaTheme="majorEastAsia" w:hAnsiTheme="majorEastAsia" w:hint="eastAsia"/>
                                <w:b/>
                                <w:sz w:val="22"/>
                              </w:rPr>
                              <w:t>課題名：</w:t>
                            </w:r>
                            <w:r w:rsidRPr="007D24D6">
                              <w:rPr>
                                <w:rFonts w:asciiTheme="majorEastAsia" w:eastAsiaTheme="majorEastAsia" w:hAnsiTheme="majorEastAsia" w:hint="eastAsia"/>
                                <w:b/>
                                <w:sz w:val="22"/>
                                <w:u w:val="single"/>
                              </w:rPr>
                              <w:t>校内サーバにインストールされているソフトが起動できない</w:t>
                            </w:r>
                          </w:p>
                          <w:p w:rsidR="00AB3D78" w:rsidRPr="0095108C" w:rsidRDefault="00AB3D78" w:rsidP="00AD4AAA">
                            <w:pPr>
                              <w:rPr>
                                <w:sz w:val="20"/>
                                <w:szCs w:val="20"/>
                                <w:u w:val="single"/>
                              </w:rPr>
                            </w:pPr>
                          </w:p>
                          <w:p w:rsidR="00AB3D78" w:rsidRDefault="00AB3D78" w:rsidP="00AD4AAA">
                            <w:pPr>
                              <w:shd w:val="clear" w:color="auto" w:fill="FFFFFF"/>
                              <w:rPr>
                                <w:rFonts w:asciiTheme="minorEastAsia" w:hAnsiTheme="minorEastAsia" w:cs="Arial"/>
                                <w:color w:val="222222"/>
                                <w:kern w:val="0"/>
                              </w:rPr>
                            </w:pPr>
                            <w:r w:rsidRPr="0095108C">
                              <w:rPr>
                                <w:rFonts w:hint="eastAsia"/>
                                <w:sz w:val="20"/>
                                <w:szCs w:val="20"/>
                              </w:rPr>
                              <w:t>事例：</w:t>
                            </w:r>
                            <w:r w:rsidRPr="00E716EC">
                              <w:rPr>
                                <w:rFonts w:asciiTheme="minorEastAsia" w:hAnsiTheme="minorEastAsia" w:cs="Arial"/>
                                <w:color w:val="222222"/>
                                <w:kern w:val="0"/>
                              </w:rPr>
                              <w:t>パソコン教室のサーバにインストールされているソフトが、</w:t>
                            </w:r>
                            <w:r>
                              <w:rPr>
                                <w:rFonts w:asciiTheme="minorEastAsia" w:hAnsiTheme="minorEastAsia" w:cs="Arial"/>
                                <w:color w:val="222222"/>
                                <w:kern w:val="0"/>
                              </w:rPr>
                              <w:t>先週まで</w:t>
                            </w:r>
                            <w:r w:rsidRPr="00E716EC">
                              <w:rPr>
                                <w:rFonts w:asciiTheme="minorEastAsia" w:hAnsiTheme="minorEastAsia" w:cs="Arial"/>
                                <w:color w:val="222222"/>
                                <w:kern w:val="0"/>
                              </w:rPr>
                              <w:t>は</w:t>
                            </w:r>
                          </w:p>
                          <w:p w:rsidR="00AB3D78" w:rsidRPr="00E716EC" w:rsidRDefault="00AB3D78" w:rsidP="00AD4AAA">
                            <w:pPr>
                              <w:shd w:val="clear" w:color="auto" w:fill="FFFFFF"/>
                              <w:ind w:firstLineChars="300" w:firstLine="630"/>
                              <w:rPr>
                                <w:rFonts w:asciiTheme="minorEastAsia" w:hAnsiTheme="minorEastAsia" w:cs="Arial"/>
                                <w:color w:val="222222"/>
                                <w:kern w:val="0"/>
                              </w:rPr>
                            </w:pPr>
                            <w:r w:rsidRPr="00E716EC">
                              <w:rPr>
                                <w:rFonts w:asciiTheme="minorEastAsia" w:hAnsiTheme="minorEastAsia" w:cs="Arial"/>
                                <w:color w:val="222222"/>
                                <w:kern w:val="0"/>
                              </w:rPr>
                              <w:t>使えていたのに、今日使おうとしたら起動できない</w:t>
                            </w:r>
                            <w:r>
                              <w:rPr>
                                <w:rFonts w:asciiTheme="minorEastAsia" w:hAnsiTheme="minorEastAsia" w:cs="Arial" w:hint="eastAsia"/>
                                <w:color w:val="222222"/>
                                <w:kern w:val="0"/>
                              </w:rPr>
                              <w:t>。</w:t>
                            </w:r>
                          </w:p>
                          <w:p w:rsidR="00AB3D78" w:rsidRPr="0095108C" w:rsidRDefault="00AB3D78" w:rsidP="00AD4AAA">
                            <w:pPr>
                              <w:rPr>
                                <w:sz w:val="20"/>
                                <w:szCs w:val="20"/>
                              </w:rPr>
                            </w:pPr>
                          </w:p>
                          <w:p w:rsidR="00AB3D78" w:rsidRPr="0095108C" w:rsidRDefault="00AB3D78" w:rsidP="00AD4AAA">
                            <w:pPr>
                              <w:rPr>
                                <w:sz w:val="20"/>
                                <w:szCs w:val="20"/>
                              </w:rPr>
                            </w:pPr>
                            <w:r w:rsidRPr="0095108C">
                              <w:rPr>
                                <w:rFonts w:hint="eastAsia"/>
                                <w:sz w:val="20"/>
                                <w:szCs w:val="20"/>
                              </w:rPr>
                              <w:t>解決策メモ</w:t>
                            </w:r>
                          </w:p>
                          <w:p w:rsidR="00AB3D78" w:rsidRPr="0095108C" w:rsidRDefault="00AB3D78" w:rsidP="00AD4AAA">
                            <w:pPr>
                              <w:rPr>
                                <w:sz w:val="20"/>
                                <w:szCs w:val="20"/>
                              </w:rPr>
                            </w:pPr>
                            <w:r w:rsidRPr="0095108C">
                              <w:rPr>
                                <w:rFonts w:hint="eastAsia"/>
                                <w:sz w:val="20"/>
                                <w:szCs w:val="20"/>
                              </w:rPr>
                              <w:t xml:space="preserve">　　・</w:t>
                            </w:r>
                            <w:r>
                              <w:rPr>
                                <w:rFonts w:hint="eastAsia"/>
                                <w:sz w:val="20"/>
                                <w:szCs w:val="20"/>
                              </w:rPr>
                              <w:t>正常に起動できるパソコンはあるか？</w:t>
                            </w:r>
                          </w:p>
                          <w:p w:rsidR="00AB3D78" w:rsidRPr="0095108C" w:rsidRDefault="00AB3D78" w:rsidP="00AD4AAA">
                            <w:pPr>
                              <w:rPr>
                                <w:sz w:val="20"/>
                                <w:szCs w:val="20"/>
                              </w:rPr>
                            </w:pPr>
                            <w:r w:rsidRPr="0095108C">
                              <w:rPr>
                                <w:rFonts w:hint="eastAsia"/>
                                <w:sz w:val="20"/>
                                <w:szCs w:val="20"/>
                              </w:rPr>
                              <w:t xml:space="preserve">　　・</w:t>
                            </w:r>
                            <w:r>
                              <w:rPr>
                                <w:rFonts w:hint="eastAsia"/>
                                <w:sz w:val="20"/>
                                <w:szCs w:val="20"/>
                              </w:rPr>
                              <w:t>サーバの電源は入っているか？</w:t>
                            </w:r>
                          </w:p>
                          <w:p w:rsidR="00AB3D78" w:rsidRPr="0095108C" w:rsidRDefault="00AB3D78" w:rsidP="00AD4AAA">
                            <w:pPr>
                              <w:rPr>
                                <w:sz w:val="20"/>
                                <w:szCs w:val="20"/>
                              </w:rPr>
                            </w:pPr>
                            <w:r w:rsidRPr="0095108C">
                              <w:rPr>
                                <w:rFonts w:hint="eastAsia"/>
                                <w:sz w:val="20"/>
                                <w:szCs w:val="20"/>
                              </w:rPr>
                              <w:t xml:space="preserve">　　・</w:t>
                            </w:r>
                          </w:p>
                          <w:p w:rsidR="00AB3D78" w:rsidRPr="0095108C" w:rsidRDefault="00AB3D78" w:rsidP="00AD4AAA">
                            <w:pPr>
                              <w:rPr>
                                <w:sz w:val="20"/>
                                <w:szCs w:val="20"/>
                              </w:rPr>
                            </w:pPr>
                            <w:r>
                              <w:rPr>
                                <w:rFonts w:hint="eastAsia"/>
                                <w:sz w:val="20"/>
                                <w:szCs w:val="20"/>
                              </w:rPr>
                              <w:t xml:space="preserve">　　</w:t>
                            </w:r>
                            <w:r w:rsidRPr="0095108C">
                              <w:rPr>
                                <w:rFonts w:hint="eastAsia"/>
                                <w:sz w:val="20"/>
                                <w:szCs w:val="20"/>
                              </w:rPr>
                              <w:t>・</w:t>
                            </w:r>
                          </w:p>
                        </w:txbxContent>
                      </wps:txbx>
                      <wps:bodyPr rot="0" vert="horz" wrap="square" lIns="74295" tIns="8890" rIns="74295" bIns="8890" anchor="t" anchorCtr="0" upright="1">
                        <a:noAutofit/>
                      </wps:bodyPr>
                    </wps:wsp>
                  </a:graphicData>
                </a:graphic>
              </wp:inline>
            </w:drawing>
          </mc:Choice>
          <mc:Fallback>
            <w:pict>
              <v:rect id="正方形/長方形 60" o:spid="_x0000_s1065" style="width:421.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">
                <v:textbox inset="5.85pt,.7pt,5.85pt,.7pt">
                  <w:txbxContent>
                    <w:p w:rsidR="00AB3D78" w:rsidRPr="007D24D6" w:rsidRDefault="00AB3D78" w:rsidP="00AD4AAA">
                      <w:pPr>
                        <w:rPr>
                          <w:rFonts w:asciiTheme="majorEastAsia" w:eastAsiaTheme="majorEastAsia" w:hAnsiTheme="majorEastAsia"/>
                          <w:b/>
                          <w:sz w:val="22"/>
                          <w:u w:val="single"/>
                        </w:rPr>
                      </w:pPr>
                      <w:r w:rsidRPr="007D24D6">
                        <w:rPr>
                          <w:rFonts w:asciiTheme="majorEastAsia" w:eastAsiaTheme="majorEastAsia" w:hAnsiTheme="majorEastAsia" w:hint="eastAsia"/>
                          <w:b/>
                          <w:sz w:val="22"/>
                        </w:rPr>
                        <w:t>課題名：</w:t>
                      </w:r>
                      <w:r w:rsidRPr="007D24D6">
                        <w:rPr>
                          <w:rFonts w:asciiTheme="majorEastAsia" w:eastAsiaTheme="majorEastAsia" w:hAnsiTheme="majorEastAsia" w:hint="eastAsia"/>
                          <w:b/>
                          <w:sz w:val="22"/>
                          <w:u w:val="single"/>
                        </w:rPr>
                        <w:t>校内サーバにインストールされているソフトが起動できない</w:t>
                      </w:r>
                    </w:p>
                    <w:p w:rsidR="00AB3D78" w:rsidRPr="0095108C" w:rsidRDefault="00AB3D78" w:rsidP="00AD4AAA">
                      <w:pPr>
                        <w:rPr>
                          <w:sz w:val="20"/>
                          <w:szCs w:val="20"/>
                          <w:u w:val="single"/>
                        </w:rPr>
                      </w:pPr>
                    </w:p>
                    <w:p w:rsidR="00AB3D78" w:rsidRDefault="00AB3D78" w:rsidP="00AD4AAA">
                      <w:pPr>
                        <w:shd w:val="clear" w:color="auto" w:fill="FFFFFF"/>
                        <w:rPr>
                          <w:rFonts w:asciiTheme="minorEastAsia" w:hAnsiTheme="minorEastAsia" w:cs="Arial"/>
                          <w:color w:val="222222"/>
                          <w:kern w:val="0"/>
                        </w:rPr>
                      </w:pPr>
                      <w:r w:rsidRPr="0095108C">
                        <w:rPr>
                          <w:rFonts w:hint="eastAsia"/>
                          <w:sz w:val="20"/>
                          <w:szCs w:val="20"/>
                        </w:rPr>
                        <w:t>事例：</w:t>
                      </w:r>
                      <w:r w:rsidRPr="00E716EC">
                        <w:rPr>
                          <w:rFonts w:asciiTheme="minorEastAsia" w:hAnsiTheme="minorEastAsia" w:cs="Arial"/>
                          <w:color w:val="222222"/>
                          <w:kern w:val="0"/>
                        </w:rPr>
                        <w:t>パソコン教室のサーバにインストールされているソフトが、</w:t>
                      </w:r>
                      <w:r>
                        <w:rPr>
                          <w:rFonts w:asciiTheme="minorEastAsia" w:hAnsiTheme="minorEastAsia" w:cs="Arial"/>
                          <w:color w:val="222222"/>
                          <w:kern w:val="0"/>
                        </w:rPr>
                        <w:t>先週まで</w:t>
                      </w:r>
                      <w:r w:rsidRPr="00E716EC">
                        <w:rPr>
                          <w:rFonts w:asciiTheme="minorEastAsia" w:hAnsiTheme="minorEastAsia" w:cs="Arial"/>
                          <w:color w:val="222222"/>
                          <w:kern w:val="0"/>
                        </w:rPr>
                        <w:t>は</w:t>
                      </w:r>
                    </w:p>
                    <w:p w:rsidR="00AB3D78" w:rsidRPr="00E716EC" w:rsidRDefault="00AB3D78" w:rsidP="00AD4AAA">
                      <w:pPr>
                        <w:shd w:val="clear" w:color="auto" w:fill="FFFFFF"/>
                        <w:ind w:firstLineChars="300" w:firstLine="630"/>
                        <w:rPr>
                          <w:rFonts w:asciiTheme="minorEastAsia" w:hAnsiTheme="minorEastAsia" w:cs="Arial"/>
                          <w:color w:val="222222"/>
                          <w:kern w:val="0"/>
                        </w:rPr>
                      </w:pPr>
                      <w:r w:rsidRPr="00E716EC">
                        <w:rPr>
                          <w:rFonts w:asciiTheme="minorEastAsia" w:hAnsiTheme="minorEastAsia" w:cs="Arial"/>
                          <w:color w:val="222222"/>
                          <w:kern w:val="0"/>
                        </w:rPr>
                        <w:t>使えていたのに、今日使おうとしたら起動できない</w:t>
                      </w:r>
                      <w:r>
                        <w:rPr>
                          <w:rFonts w:asciiTheme="minorEastAsia" w:hAnsiTheme="minorEastAsia" w:cs="Arial" w:hint="eastAsia"/>
                          <w:color w:val="222222"/>
                          <w:kern w:val="0"/>
                        </w:rPr>
                        <w:t>。</w:t>
                      </w:r>
                    </w:p>
                    <w:p w:rsidR="00AB3D78" w:rsidRPr="0095108C" w:rsidRDefault="00AB3D78" w:rsidP="00AD4AAA">
                      <w:pPr>
                        <w:rPr>
                          <w:sz w:val="20"/>
                          <w:szCs w:val="20"/>
                        </w:rPr>
                      </w:pPr>
                    </w:p>
                    <w:p w:rsidR="00AB3D78" w:rsidRPr="0095108C" w:rsidRDefault="00AB3D78" w:rsidP="00AD4AAA">
                      <w:pPr>
                        <w:rPr>
                          <w:sz w:val="20"/>
                          <w:szCs w:val="20"/>
                        </w:rPr>
                      </w:pPr>
                      <w:r w:rsidRPr="0095108C">
                        <w:rPr>
                          <w:rFonts w:hint="eastAsia"/>
                          <w:sz w:val="20"/>
                          <w:szCs w:val="20"/>
                        </w:rPr>
                        <w:t>解決策メモ</w:t>
                      </w:r>
                    </w:p>
                    <w:p w:rsidR="00AB3D78" w:rsidRPr="0095108C" w:rsidRDefault="00AB3D78" w:rsidP="00AD4AAA">
                      <w:pPr>
                        <w:rPr>
                          <w:sz w:val="20"/>
                          <w:szCs w:val="20"/>
                        </w:rPr>
                      </w:pPr>
                      <w:r w:rsidRPr="0095108C">
                        <w:rPr>
                          <w:rFonts w:hint="eastAsia"/>
                          <w:sz w:val="20"/>
                          <w:szCs w:val="20"/>
                        </w:rPr>
                        <w:t xml:space="preserve">　　・</w:t>
                      </w:r>
                      <w:r>
                        <w:rPr>
                          <w:rFonts w:hint="eastAsia"/>
                          <w:sz w:val="20"/>
                          <w:szCs w:val="20"/>
                        </w:rPr>
                        <w:t>正常に起動できるパソコンはあるか？</w:t>
                      </w:r>
                    </w:p>
                    <w:p w:rsidR="00AB3D78" w:rsidRPr="0095108C" w:rsidRDefault="00AB3D78" w:rsidP="00AD4AAA">
                      <w:pPr>
                        <w:rPr>
                          <w:sz w:val="20"/>
                          <w:szCs w:val="20"/>
                        </w:rPr>
                      </w:pPr>
                      <w:r w:rsidRPr="0095108C">
                        <w:rPr>
                          <w:rFonts w:hint="eastAsia"/>
                          <w:sz w:val="20"/>
                          <w:szCs w:val="20"/>
                        </w:rPr>
                        <w:t xml:space="preserve">　　・</w:t>
                      </w:r>
                      <w:r>
                        <w:rPr>
                          <w:rFonts w:hint="eastAsia"/>
                          <w:sz w:val="20"/>
                          <w:szCs w:val="20"/>
                        </w:rPr>
                        <w:t>サーバの電源は入っているか？</w:t>
                      </w:r>
                    </w:p>
                    <w:p w:rsidR="00AB3D78" w:rsidRPr="0095108C" w:rsidRDefault="00AB3D78" w:rsidP="00AD4AAA">
                      <w:pPr>
                        <w:rPr>
                          <w:sz w:val="20"/>
                          <w:szCs w:val="20"/>
                        </w:rPr>
                      </w:pPr>
                      <w:r w:rsidRPr="0095108C">
                        <w:rPr>
                          <w:rFonts w:hint="eastAsia"/>
                          <w:sz w:val="20"/>
                          <w:szCs w:val="20"/>
                        </w:rPr>
                        <w:t xml:space="preserve">　　・</w:t>
                      </w:r>
                    </w:p>
                    <w:p w:rsidR="00AB3D78" w:rsidRPr="0095108C" w:rsidRDefault="00AB3D78" w:rsidP="00AD4AAA">
                      <w:pPr>
                        <w:rPr>
                          <w:sz w:val="20"/>
                          <w:szCs w:val="20"/>
                        </w:rPr>
                      </w:pPr>
                      <w:r>
                        <w:rPr>
                          <w:rFonts w:hint="eastAsia"/>
                          <w:sz w:val="20"/>
                          <w:szCs w:val="20"/>
                        </w:rPr>
                        <w:t xml:space="preserve">　　</w:t>
                      </w:r>
                      <w:r w:rsidRPr="0095108C">
                        <w:rPr>
                          <w:rFonts w:hint="eastAsia"/>
                          <w:sz w:val="20"/>
                          <w:szCs w:val="20"/>
                        </w:rPr>
                        <w:t>・</w:t>
                      </w:r>
                    </w:p>
                  </w:txbxContent>
                </v:textbox>
                <w10:anchorlock/>
              </v:rect>
            </w:pict>
          </mc:Fallback>
        </mc:AlternateContent>
      </w:r>
    </w:p>
    <w:p w:rsidR="00546F82" w:rsidRDefault="00546F82" w:rsidP="00546F82">
      <w:pPr>
        <w:ind w:firstLineChars="200" w:firstLine="400"/>
        <w:rPr>
          <w:rFonts w:ascii="Century" w:eastAsia="ＭＳ 明朝" w:hAnsi="Century"/>
          <w:sz w:val="20"/>
          <w:szCs w:val="20"/>
        </w:rPr>
      </w:pPr>
    </w:p>
    <w:p w:rsidR="00546F82" w:rsidRPr="00E15D4D" w:rsidRDefault="00546F82" w:rsidP="00546F82">
      <w:pPr>
        <w:ind w:firstLineChars="200" w:firstLine="400"/>
        <w:rPr>
          <w:rFonts w:ascii="Century" w:eastAsia="ＭＳ 明朝" w:hAnsi="Century"/>
          <w:sz w:val="20"/>
          <w:szCs w:val="20"/>
        </w:rPr>
      </w:pPr>
      <w:r w:rsidRPr="00E15D4D">
        <w:rPr>
          <w:rFonts w:ascii="Century" w:eastAsia="ＭＳ 明朝" w:hAnsi="Century" w:hint="eastAsia"/>
          <w:sz w:val="20"/>
          <w:szCs w:val="20"/>
        </w:rPr>
        <w:t>解説例（一般的な対応の手順）：</w:t>
      </w:r>
    </w:p>
    <w:p w:rsidR="00546F82" w:rsidRDefault="00546F82" w:rsidP="00546F82">
      <w:pPr>
        <w:ind w:firstLineChars="200" w:firstLine="400"/>
        <w:rPr>
          <w:rFonts w:ascii="Century" w:eastAsia="ＭＳ 明朝" w:hAnsi="Century"/>
          <w:sz w:val="20"/>
          <w:szCs w:val="20"/>
        </w:rPr>
      </w:pPr>
      <w:r w:rsidRPr="00036AA4">
        <w:rPr>
          <w:rFonts w:ascii="Century" w:eastAsia="ＭＳ 明朝" w:hAnsi="Century" w:hint="eastAsia"/>
          <w:sz w:val="20"/>
          <w:szCs w:val="20"/>
        </w:rPr>
        <w:t>特定のパソコンの現象か、複数台同様の</w:t>
      </w:r>
      <w:r>
        <w:rPr>
          <w:rFonts w:ascii="Century" w:eastAsia="ＭＳ 明朝" w:hAnsi="Century" w:hint="eastAsia"/>
          <w:sz w:val="20"/>
          <w:szCs w:val="20"/>
        </w:rPr>
        <w:t>現象</w:t>
      </w:r>
      <w:r w:rsidRPr="00036AA4">
        <w:rPr>
          <w:rFonts w:ascii="Century" w:eastAsia="ＭＳ 明朝" w:hAnsi="Century" w:hint="eastAsia"/>
          <w:sz w:val="20"/>
          <w:szCs w:val="20"/>
        </w:rPr>
        <w:t>かを最初に確認する。</w:t>
      </w:r>
    </w:p>
    <w:p w:rsidR="00546F82" w:rsidRDefault="00546F82" w:rsidP="00546F82">
      <w:pPr>
        <w:ind w:firstLineChars="200" w:firstLine="400"/>
        <w:rPr>
          <w:rFonts w:ascii="Century" w:eastAsia="ＭＳ 明朝" w:hAnsi="Century"/>
          <w:sz w:val="20"/>
          <w:szCs w:val="20"/>
        </w:rPr>
      </w:pPr>
      <w:r>
        <w:rPr>
          <w:rFonts w:ascii="Century" w:eastAsia="ＭＳ 明朝" w:hAnsi="Century" w:hint="eastAsia"/>
          <w:sz w:val="20"/>
          <w:szCs w:val="20"/>
        </w:rPr>
        <w:t>①</w:t>
      </w:r>
      <w:r w:rsidRPr="00036AA4">
        <w:rPr>
          <w:rFonts w:ascii="Century" w:eastAsia="ＭＳ 明朝" w:hAnsi="Century" w:hint="eastAsia"/>
          <w:sz w:val="20"/>
          <w:szCs w:val="20"/>
        </w:rPr>
        <w:t>特定のパソコンに起きているトラブルの場合</w:t>
      </w:r>
    </w:p>
    <w:p w:rsidR="00546F82" w:rsidRDefault="00546F82" w:rsidP="00546F82">
      <w:pPr>
        <w:ind w:firstLineChars="200" w:firstLine="400"/>
        <w:rPr>
          <w:rFonts w:ascii="Century" w:eastAsia="ＭＳ 明朝" w:hAnsi="Century"/>
          <w:sz w:val="20"/>
          <w:szCs w:val="20"/>
        </w:rPr>
      </w:pPr>
      <w:r w:rsidRPr="00A31453">
        <w:rPr>
          <w:rFonts w:ascii="Century" w:eastAsia="ＭＳ 明朝" w:hAnsi="Century" w:hint="eastAsia"/>
          <w:sz w:val="20"/>
          <w:szCs w:val="20"/>
        </w:rPr>
        <w:t>ネットワークに繋がっているか（アクセスできる状態なのか）を確認する。</w:t>
      </w:r>
    </w:p>
    <w:p w:rsidR="00546F82" w:rsidRPr="00036AA4" w:rsidRDefault="00546F82" w:rsidP="00546F82">
      <w:pPr>
        <w:ind w:leftChars="190" w:left="707" w:hangingChars="154" w:hanging="308"/>
        <w:rPr>
          <w:rFonts w:ascii="Century" w:eastAsia="ＭＳ 明朝" w:hAnsi="Century"/>
          <w:sz w:val="20"/>
          <w:szCs w:val="20"/>
        </w:rPr>
      </w:pPr>
      <w:r>
        <w:rPr>
          <w:rFonts w:ascii="Century" w:eastAsia="ＭＳ 明朝" w:hAnsi="Century" w:hint="eastAsia"/>
          <w:sz w:val="20"/>
          <w:szCs w:val="20"/>
        </w:rPr>
        <w:t>ⅰ</w:t>
      </w:r>
      <w:r w:rsidRPr="00036AA4">
        <w:rPr>
          <w:rFonts w:ascii="Century" w:eastAsia="ＭＳ 明朝" w:hAnsi="Century" w:hint="eastAsia"/>
          <w:sz w:val="20"/>
          <w:szCs w:val="20"/>
        </w:rPr>
        <w:t>)</w:t>
      </w:r>
      <w:r>
        <w:rPr>
          <w:rFonts w:ascii="Century" w:eastAsia="ＭＳ 明朝" w:hAnsi="Century" w:hint="eastAsia"/>
          <w:sz w:val="20"/>
          <w:szCs w:val="20"/>
        </w:rPr>
        <w:t xml:space="preserve"> </w:t>
      </w:r>
      <w:r w:rsidRPr="00036AA4">
        <w:rPr>
          <w:rFonts w:ascii="Century" w:eastAsia="ＭＳ 明朝" w:hAnsi="Century" w:hint="eastAsia"/>
          <w:sz w:val="20"/>
          <w:szCs w:val="20"/>
        </w:rPr>
        <w:t>ネットワークに繋がっているか</w:t>
      </w:r>
      <w:r>
        <w:rPr>
          <w:rFonts w:ascii="Century" w:eastAsia="ＭＳ 明朝" w:hAnsi="Century" w:hint="eastAsia"/>
          <w:sz w:val="20"/>
          <w:szCs w:val="20"/>
        </w:rPr>
        <w:t>、</w:t>
      </w:r>
      <w:r w:rsidRPr="00036AA4">
        <w:rPr>
          <w:rFonts w:ascii="Century" w:eastAsia="ＭＳ 明朝" w:hAnsi="Century" w:hint="eastAsia"/>
          <w:sz w:val="20"/>
          <w:szCs w:val="20"/>
        </w:rPr>
        <w:t>パソコンに差し込まれている</w:t>
      </w:r>
      <w:del w:id="2735" w:author="田中 充" w:date="2014-01-28T18:59:00Z">
        <w:r w:rsidRPr="00036AA4" w:rsidDel="00CA6F77">
          <w:rPr>
            <w:rFonts w:ascii="Century" w:eastAsia="ＭＳ 明朝" w:hAnsi="Century" w:hint="eastAsia"/>
            <w:sz w:val="20"/>
            <w:szCs w:val="20"/>
          </w:rPr>
          <w:delText>LAN</w:delText>
        </w:r>
      </w:del>
      <w:ins w:id="2736" w:author="田中 充" w:date="2014-01-28T18:59:00Z">
        <w:r w:rsidR="00CA6F77">
          <w:rPr>
            <w:rFonts w:ascii="Century" w:eastAsia="ＭＳ 明朝" w:hAnsi="Century" w:hint="eastAsia"/>
            <w:sz w:val="20"/>
            <w:szCs w:val="20"/>
          </w:rPr>
          <w:t>LAN</w:t>
        </w:r>
      </w:ins>
      <w:r w:rsidRPr="00036AA4">
        <w:rPr>
          <w:rFonts w:ascii="Century" w:eastAsia="ＭＳ 明朝" w:hAnsi="Century" w:hint="eastAsia"/>
          <w:sz w:val="20"/>
          <w:szCs w:val="20"/>
        </w:rPr>
        <w:t>ケーブルの差し込み口の脇にあるリンクランプが点灯しているかを確認する。</w:t>
      </w:r>
    </w:p>
    <w:p w:rsidR="00546F82" w:rsidRDefault="00546F82" w:rsidP="00546F82">
      <w:pPr>
        <w:ind w:leftChars="337" w:left="708"/>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点灯していない場合</w:t>
      </w:r>
    </w:p>
    <w:p w:rsidR="00546F82" w:rsidRPr="00036AA4"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隣のパソコンの</w:t>
      </w:r>
      <w:del w:id="2737" w:author="田中 充" w:date="2014-01-28T18:59:00Z">
        <w:r w:rsidRPr="00036AA4" w:rsidDel="00CA6F77">
          <w:rPr>
            <w:rFonts w:ascii="Century" w:eastAsia="ＭＳ 明朝" w:hAnsi="Century" w:hint="eastAsia"/>
            <w:sz w:val="20"/>
            <w:szCs w:val="20"/>
          </w:rPr>
          <w:delText>LAN</w:delText>
        </w:r>
      </w:del>
      <w:ins w:id="2738" w:author="田中 充" w:date="2014-01-28T18:59:00Z">
        <w:r w:rsidR="00CA6F77">
          <w:rPr>
            <w:rFonts w:ascii="Century" w:eastAsia="ＭＳ 明朝" w:hAnsi="Century" w:hint="eastAsia"/>
            <w:sz w:val="20"/>
            <w:szCs w:val="20"/>
          </w:rPr>
          <w:t>LAN</w:t>
        </w:r>
      </w:ins>
      <w:r w:rsidRPr="00036AA4">
        <w:rPr>
          <w:rFonts w:ascii="Century" w:eastAsia="ＭＳ 明朝" w:hAnsi="Century" w:hint="eastAsia"/>
          <w:sz w:val="20"/>
          <w:szCs w:val="20"/>
        </w:rPr>
        <w:t>ケーブルと差し替えて、点灯するかを確認する。点灯すれば、ソフトの起動ができるか確認する。点灯しない場合は、コマンドプロンプトを起動し、</w:t>
      </w:r>
      <w:r w:rsidRPr="00036AA4">
        <w:rPr>
          <w:rFonts w:ascii="Century" w:eastAsia="ＭＳ 明朝" w:hAnsi="Century" w:hint="eastAsia"/>
          <w:sz w:val="20"/>
          <w:szCs w:val="20"/>
        </w:rPr>
        <w:t>ping 127</w:t>
      </w:r>
      <w:del w:id="2739" w:author="田中 充" w:date="2014-02-12T10:47:00Z">
        <w:r w:rsidRPr="00036AA4" w:rsidDel="00813EE1">
          <w:rPr>
            <w:rFonts w:ascii="Century" w:eastAsia="ＭＳ 明朝" w:hAnsi="Century" w:hint="eastAsia"/>
            <w:sz w:val="20"/>
            <w:szCs w:val="20"/>
          </w:rPr>
          <w:delText>.</w:delText>
        </w:r>
      </w:del>
      <w:ins w:id="2740" w:author="田中 充" w:date="2014-02-12T14:19:00Z">
        <w:r w:rsidR="00903E05">
          <w:rPr>
            <w:rFonts w:ascii="Century" w:eastAsia="ＭＳ 明朝" w:hAnsi="Century" w:hint="eastAsia"/>
            <w:sz w:val="20"/>
            <w:szCs w:val="20"/>
          </w:rPr>
          <w:t>.</w:t>
        </w:r>
      </w:ins>
      <w:r w:rsidRPr="00036AA4">
        <w:rPr>
          <w:rFonts w:ascii="Century" w:eastAsia="ＭＳ 明朝" w:hAnsi="Century" w:hint="eastAsia"/>
          <w:sz w:val="20"/>
          <w:szCs w:val="20"/>
        </w:rPr>
        <w:t>0</w:t>
      </w:r>
      <w:del w:id="2741" w:author="田中 充" w:date="2014-02-12T10:47:00Z">
        <w:r w:rsidRPr="00036AA4" w:rsidDel="00813EE1">
          <w:rPr>
            <w:rFonts w:ascii="Century" w:eastAsia="ＭＳ 明朝" w:hAnsi="Century" w:hint="eastAsia"/>
            <w:sz w:val="20"/>
            <w:szCs w:val="20"/>
          </w:rPr>
          <w:delText>.</w:delText>
        </w:r>
      </w:del>
      <w:ins w:id="2742" w:author="田中 充" w:date="2014-02-12T14:19:00Z">
        <w:r w:rsidR="00903E05">
          <w:rPr>
            <w:rFonts w:ascii="Century" w:eastAsia="ＭＳ 明朝" w:hAnsi="Century" w:hint="eastAsia"/>
            <w:sz w:val="20"/>
            <w:szCs w:val="20"/>
          </w:rPr>
          <w:t>.</w:t>
        </w:r>
      </w:ins>
      <w:r w:rsidRPr="00036AA4">
        <w:rPr>
          <w:rFonts w:ascii="Century" w:eastAsia="ＭＳ 明朝" w:hAnsi="Century" w:hint="eastAsia"/>
          <w:sz w:val="20"/>
          <w:szCs w:val="20"/>
        </w:rPr>
        <w:t>0</w:t>
      </w:r>
      <w:del w:id="2743" w:author="田中 充" w:date="2014-02-12T10:47:00Z">
        <w:r w:rsidRPr="00036AA4" w:rsidDel="00813EE1">
          <w:rPr>
            <w:rFonts w:ascii="Century" w:eastAsia="ＭＳ 明朝" w:hAnsi="Century" w:hint="eastAsia"/>
            <w:sz w:val="20"/>
            <w:szCs w:val="20"/>
          </w:rPr>
          <w:delText>.</w:delText>
        </w:r>
      </w:del>
      <w:ins w:id="2744" w:author="田中 充" w:date="2014-02-12T14:19:00Z">
        <w:r w:rsidR="00903E05">
          <w:rPr>
            <w:rFonts w:ascii="Century" w:eastAsia="ＭＳ 明朝" w:hAnsi="Century" w:hint="eastAsia"/>
            <w:sz w:val="20"/>
            <w:szCs w:val="20"/>
          </w:rPr>
          <w:t>.</w:t>
        </w:r>
      </w:ins>
      <w:r w:rsidRPr="00036AA4">
        <w:rPr>
          <w:rFonts w:ascii="Century" w:eastAsia="ＭＳ 明朝" w:hAnsi="Century" w:hint="eastAsia"/>
          <w:sz w:val="20"/>
          <w:szCs w:val="20"/>
        </w:rPr>
        <w:t xml:space="preserve">1 </w:t>
      </w:r>
      <w:r w:rsidRPr="00036AA4">
        <w:rPr>
          <w:rFonts w:ascii="Century" w:eastAsia="ＭＳ 明朝" w:hAnsi="Century" w:hint="eastAsia"/>
          <w:sz w:val="20"/>
          <w:szCs w:val="20"/>
        </w:rPr>
        <w:t>と入力し、エンターキーを押す。正常な応答がなければ、該当パソコンに内蔵されている</w:t>
      </w:r>
      <w:del w:id="2745" w:author="田中 充" w:date="2014-01-28T18:59:00Z">
        <w:r w:rsidRPr="00036AA4" w:rsidDel="00CA6F77">
          <w:rPr>
            <w:rFonts w:ascii="Century" w:eastAsia="ＭＳ 明朝" w:hAnsi="Century" w:hint="eastAsia"/>
            <w:sz w:val="20"/>
            <w:szCs w:val="20"/>
          </w:rPr>
          <w:delText>LAN</w:delText>
        </w:r>
      </w:del>
      <w:ins w:id="2746" w:author="田中 充" w:date="2014-01-28T18:59:00Z">
        <w:r w:rsidR="00CA6F77">
          <w:rPr>
            <w:rFonts w:ascii="Century" w:eastAsia="ＭＳ 明朝" w:hAnsi="Century" w:hint="eastAsia"/>
            <w:sz w:val="20"/>
            <w:szCs w:val="20"/>
          </w:rPr>
          <w:t>LAN</w:t>
        </w:r>
      </w:ins>
      <w:r w:rsidRPr="00036AA4">
        <w:rPr>
          <w:rFonts w:ascii="Century" w:eastAsia="ＭＳ 明朝" w:hAnsi="Century" w:hint="eastAsia"/>
          <w:sz w:val="20"/>
          <w:szCs w:val="20"/>
        </w:rPr>
        <w:t>ボードの故障が疑われる。正常な応答があれば、</w:t>
      </w:r>
      <w:r>
        <w:rPr>
          <w:rFonts w:ascii="Century" w:eastAsia="ＭＳ 明朝" w:hAnsi="Century" w:hint="eastAsia"/>
          <w:sz w:val="20"/>
          <w:szCs w:val="20"/>
        </w:rPr>
        <w:t>ⅱ</w:t>
      </w:r>
      <w:r>
        <w:rPr>
          <w:rFonts w:ascii="Century" w:eastAsia="ＭＳ 明朝" w:hAnsi="Century" w:hint="eastAsia"/>
          <w:sz w:val="20"/>
          <w:szCs w:val="20"/>
        </w:rPr>
        <w:t>)</w:t>
      </w:r>
      <w:r w:rsidRPr="00036AA4">
        <w:rPr>
          <w:rFonts w:ascii="Century" w:eastAsia="ＭＳ 明朝" w:hAnsi="Century" w:hint="eastAsia"/>
          <w:sz w:val="20"/>
          <w:szCs w:val="20"/>
        </w:rPr>
        <w:t>の対応を行う。正常な応答があれば、</w:t>
      </w:r>
      <w:r>
        <w:rPr>
          <w:rFonts w:ascii="Century" w:eastAsia="ＭＳ 明朝" w:hAnsi="Century" w:hint="eastAsia"/>
          <w:sz w:val="20"/>
          <w:szCs w:val="20"/>
        </w:rPr>
        <w:t>ⅲ</w:t>
      </w:r>
      <w:r>
        <w:rPr>
          <w:rFonts w:ascii="Century" w:eastAsia="ＭＳ 明朝" w:hAnsi="Century" w:hint="eastAsia"/>
          <w:sz w:val="20"/>
          <w:szCs w:val="20"/>
        </w:rPr>
        <w:t>)</w:t>
      </w:r>
      <w:r w:rsidRPr="00036AA4">
        <w:rPr>
          <w:rFonts w:ascii="Century" w:eastAsia="ＭＳ 明朝" w:hAnsi="Century" w:hint="eastAsia"/>
          <w:sz w:val="20"/>
          <w:szCs w:val="20"/>
        </w:rPr>
        <w:t>の対応を行う。</w:t>
      </w:r>
    </w:p>
    <w:p w:rsidR="00546F82" w:rsidRPr="00036AA4" w:rsidRDefault="00546F82" w:rsidP="00546F82">
      <w:pPr>
        <w:ind w:leftChars="337" w:left="708"/>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点灯している場合</w:t>
      </w:r>
    </w:p>
    <w:p w:rsidR="00546F82" w:rsidRPr="00036AA4"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インターネットエクスプローラのインターネットオプションを開き、「接続」タブ→「</w:t>
      </w:r>
      <w:del w:id="2747" w:author="田中 充" w:date="2014-01-28T18:59:00Z">
        <w:r w:rsidRPr="00036AA4" w:rsidDel="00CA6F77">
          <w:rPr>
            <w:rFonts w:ascii="Century" w:eastAsia="ＭＳ 明朝" w:hAnsi="Century" w:hint="eastAsia"/>
            <w:sz w:val="20"/>
            <w:szCs w:val="20"/>
          </w:rPr>
          <w:delText>LAN</w:delText>
        </w:r>
      </w:del>
      <w:ins w:id="2748" w:author="田中 充" w:date="2014-01-28T18:59:00Z">
        <w:r w:rsidR="00CA6F77">
          <w:rPr>
            <w:rFonts w:ascii="Century" w:eastAsia="ＭＳ 明朝" w:hAnsi="Century" w:hint="eastAsia"/>
            <w:sz w:val="20"/>
            <w:szCs w:val="20"/>
          </w:rPr>
          <w:t>LAN</w:t>
        </w:r>
      </w:ins>
      <w:r w:rsidRPr="00036AA4">
        <w:rPr>
          <w:rFonts w:ascii="Century" w:eastAsia="ＭＳ 明朝" w:hAnsi="Century" w:hint="eastAsia"/>
          <w:sz w:val="20"/>
          <w:szCs w:val="20"/>
        </w:rPr>
        <w:t>の設定」で表示されている全ての設定内容と、「詳細設定」ボタンを押下後に表示される全ての内容（特に、「例外」に注意）が、正常に起動できるパソコンの設定内容と同じかどうか確認する。違っている場合は、全て同じ設定に修正し、ソフトの起動ができるかを確認する。</w:t>
      </w:r>
    </w:p>
    <w:p w:rsidR="00546F82" w:rsidRDefault="00546F82" w:rsidP="00546F82">
      <w:pPr>
        <w:ind w:leftChars="190" w:left="707" w:hangingChars="154" w:hanging="308"/>
        <w:rPr>
          <w:rFonts w:ascii="Century" w:eastAsia="ＭＳ 明朝" w:hAnsi="Century"/>
          <w:sz w:val="20"/>
          <w:szCs w:val="20"/>
        </w:rPr>
      </w:pPr>
      <w:r>
        <w:rPr>
          <w:rFonts w:ascii="Century" w:eastAsia="ＭＳ 明朝" w:hAnsi="Century" w:hint="eastAsia"/>
          <w:sz w:val="20"/>
          <w:szCs w:val="20"/>
        </w:rPr>
        <w:t>ⅱ</w:t>
      </w:r>
      <w:r w:rsidRPr="00036AA4">
        <w:rPr>
          <w:rFonts w:ascii="Century" w:eastAsia="ＭＳ 明朝" w:hAnsi="Century" w:hint="eastAsia"/>
          <w:sz w:val="20"/>
          <w:szCs w:val="20"/>
        </w:rPr>
        <w:t>)</w:t>
      </w:r>
      <w:r>
        <w:rPr>
          <w:rFonts w:ascii="Century" w:eastAsia="ＭＳ 明朝" w:hAnsi="Century" w:hint="eastAsia"/>
          <w:sz w:val="20"/>
          <w:szCs w:val="20"/>
        </w:rPr>
        <w:t xml:space="preserve"> </w:t>
      </w:r>
      <w:r w:rsidRPr="00036AA4">
        <w:rPr>
          <w:rFonts w:ascii="Century" w:eastAsia="ＭＳ 明朝" w:hAnsi="Century" w:hint="eastAsia"/>
          <w:sz w:val="20"/>
          <w:szCs w:val="20"/>
        </w:rPr>
        <w:t>上記</w:t>
      </w:r>
      <w:r>
        <w:rPr>
          <w:rFonts w:ascii="Century" w:eastAsia="ＭＳ 明朝" w:hAnsi="Century" w:hint="eastAsia"/>
          <w:sz w:val="20"/>
          <w:szCs w:val="20"/>
        </w:rPr>
        <w:t>ⅰ</w:t>
      </w:r>
      <w:r>
        <w:rPr>
          <w:rFonts w:ascii="Century" w:eastAsia="ＭＳ 明朝" w:hAnsi="Century" w:hint="eastAsia"/>
          <w:sz w:val="20"/>
          <w:szCs w:val="20"/>
        </w:rPr>
        <w:t>)</w:t>
      </w:r>
      <w:r w:rsidRPr="00036AA4">
        <w:rPr>
          <w:rFonts w:ascii="Century" w:eastAsia="ＭＳ 明朝" w:hAnsi="Century" w:hint="eastAsia"/>
          <w:sz w:val="20"/>
          <w:szCs w:val="20"/>
        </w:rPr>
        <w:t>の対応を行っても起動できなければ、該当パソコンを再起動する。ソフトの起動ができなければ業者対応とする。</w:t>
      </w:r>
    </w:p>
    <w:p w:rsidR="00546F82" w:rsidRDefault="00546F82" w:rsidP="00546F82">
      <w:pPr>
        <w:ind w:firstLineChars="200" w:firstLine="400"/>
        <w:rPr>
          <w:rFonts w:ascii="Century" w:eastAsia="ＭＳ 明朝" w:hAnsi="Century"/>
          <w:sz w:val="20"/>
          <w:szCs w:val="20"/>
        </w:rPr>
      </w:pPr>
      <w:r>
        <w:rPr>
          <w:rFonts w:ascii="Century" w:eastAsia="ＭＳ 明朝" w:hAnsi="Century" w:hint="eastAsia"/>
          <w:sz w:val="20"/>
          <w:szCs w:val="20"/>
        </w:rPr>
        <w:t>②</w:t>
      </w:r>
      <w:r w:rsidRPr="00036AA4">
        <w:rPr>
          <w:rFonts w:ascii="Century" w:eastAsia="ＭＳ 明朝" w:hAnsi="Century" w:hint="eastAsia"/>
          <w:sz w:val="20"/>
          <w:szCs w:val="20"/>
        </w:rPr>
        <w:t>複数台のパソコンに起きているトラブルの場合</w:t>
      </w:r>
    </w:p>
    <w:p w:rsidR="00546F82" w:rsidRDefault="00546F82" w:rsidP="00546F82">
      <w:pPr>
        <w:ind w:firstLineChars="200" w:firstLine="400"/>
        <w:rPr>
          <w:rFonts w:ascii="Century" w:eastAsia="ＭＳ 明朝" w:hAnsi="Century"/>
          <w:sz w:val="20"/>
          <w:szCs w:val="20"/>
        </w:rPr>
      </w:pPr>
      <w:r w:rsidRPr="00036AA4">
        <w:rPr>
          <w:rFonts w:ascii="Century" w:eastAsia="ＭＳ 明朝" w:hAnsi="Century" w:hint="eastAsia"/>
          <w:sz w:val="20"/>
          <w:szCs w:val="20"/>
        </w:rPr>
        <w:t>サーバ、</w:t>
      </w:r>
      <w:r w:rsidRPr="00036AA4">
        <w:rPr>
          <w:rFonts w:ascii="Century" w:eastAsia="ＭＳ 明朝" w:hAnsi="Century" w:hint="eastAsia"/>
          <w:sz w:val="20"/>
          <w:szCs w:val="20"/>
        </w:rPr>
        <w:t>HUB</w:t>
      </w:r>
      <w:r w:rsidRPr="00036AA4">
        <w:rPr>
          <w:rFonts w:ascii="Century" w:eastAsia="ＭＳ 明朝" w:hAnsi="Century" w:hint="eastAsia"/>
          <w:sz w:val="20"/>
          <w:szCs w:val="20"/>
        </w:rPr>
        <w:t>が正常に稼働しているかを確認する。</w:t>
      </w:r>
    </w:p>
    <w:p w:rsidR="00546F82" w:rsidRDefault="00546F82" w:rsidP="00546F82">
      <w:pPr>
        <w:widowControl/>
        <w:jc w:val="left"/>
        <w:rPr>
          <w:rFonts w:ascii="Century" w:eastAsia="ＭＳ 明朝" w:hAnsi="Century"/>
          <w:sz w:val="20"/>
          <w:szCs w:val="20"/>
        </w:rPr>
      </w:pPr>
      <w:r>
        <w:rPr>
          <w:rFonts w:ascii="Century" w:eastAsia="ＭＳ 明朝" w:hAnsi="Century"/>
          <w:sz w:val="20"/>
          <w:szCs w:val="20"/>
        </w:rPr>
        <w:br w:type="page"/>
      </w:r>
    </w:p>
    <w:p w:rsidR="00546F82" w:rsidRPr="00036AA4" w:rsidRDefault="00546F82" w:rsidP="00546F82">
      <w:pPr>
        <w:ind w:leftChars="190" w:left="707" w:hangingChars="154" w:hanging="308"/>
        <w:rPr>
          <w:rFonts w:ascii="Century" w:eastAsia="ＭＳ 明朝" w:hAnsi="Century"/>
          <w:sz w:val="20"/>
          <w:szCs w:val="20"/>
        </w:rPr>
      </w:pPr>
      <w:r>
        <w:rPr>
          <w:rFonts w:ascii="Century" w:eastAsia="ＭＳ 明朝" w:hAnsi="Century" w:hint="eastAsia"/>
          <w:sz w:val="20"/>
          <w:szCs w:val="20"/>
        </w:rPr>
        <w:lastRenderedPageBreak/>
        <w:t>ⅲ</w:t>
      </w:r>
      <w:r w:rsidRPr="00036AA4">
        <w:rPr>
          <w:rFonts w:ascii="Century" w:eastAsia="ＭＳ 明朝" w:hAnsi="Century" w:hint="eastAsia"/>
          <w:sz w:val="20"/>
          <w:szCs w:val="20"/>
        </w:rPr>
        <w:t>)</w:t>
      </w:r>
      <w:r>
        <w:rPr>
          <w:rFonts w:ascii="Century" w:eastAsia="ＭＳ 明朝" w:hAnsi="Century" w:hint="eastAsia"/>
          <w:sz w:val="20"/>
          <w:szCs w:val="20"/>
        </w:rPr>
        <w:t xml:space="preserve"> </w:t>
      </w:r>
      <w:r w:rsidRPr="00036AA4">
        <w:rPr>
          <w:rFonts w:ascii="Century" w:eastAsia="ＭＳ 明朝" w:hAnsi="Century" w:hint="eastAsia"/>
          <w:sz w:val="20"/>
          <w:szCs w:val="20"/>
        </w:rPr>
        <w:t>サーバの電源が入っているかを確認する。</w:t>
      </w:r>
    </w:p>
    <w:p w:rsidR="00546F82" w:rsidRDefault="00546F82" w:rsidP="00546F82">
      <w:pPr>
        <w:ind w:leftChars="337" w:left="708"/>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電源が入っていない場合</w:t>
      </w:r>
    </w:p>
    <w:p w:rsidR="00546F82" w:rsidRPr="00036AA4"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電源</w:t>
      </w:r>
      <w:r w:rsidRPr="00036AA4">
        <w:rPr>
          <w:rFonts w:ascii="Century" w:eastAsia="ＭＳ 明朝" w:hAnsi="Century" w:hint="eastAsia"/>
          <w:sz w:val="20"/>
          <w:szCs w:val="20"/>
        </w:rPr>
        <w:t>ON</w:t>
      </w:r>
      <w:r w:rsidRPr="00036AA4">
        <w:rPr>
          <w:rFonts w:ascii="Century" w:eastAsia="ＭＳ 明朝" w:hAnsi="Century" w:hint="eastAsia"/>
          <w:sz w:val="20"/>
          <w:szCs w:val="20"/>
        </w:rPr>
        <w:t>にする。この場合、サーバのコンセントが</w:t>
      </w:r>
      <w:r w:rsidRPr="00036AA4">
        <w:rPr>
          <w:rFonts w:ascii="Century" w:eastAsia="ＭＳ 明朝" w:hAnsi="Century" w:hint="eastAsia"/>
          <w:sz w:val="20"/>
          <w:szCs w:val="20"/>
        </w:rPr>
        <w:t>UPS</w:t>
      </w:r>
      <w:r w:rsidRPr="00036AA4">
        <w:rPr>
          <w:rFonts w:ascii="Century" w:eastAsia="ＭＳ 明朝" w:hAnsi="Century" w:hint="eastAsia"/>
          <w:sz w:val="20"/>
          <w:szCs w:val="20"/>
        </w:rPr>
        <w:t>（無停電電源装置）に繋がっているなら、</w:t>
      </w:r>
      <w:r w:rsidRPr="00036AA4">
        <w:rPr>
          <w:rFonts w:ascii="Century" w:eastAsia="ＭＳ 明朝" w:hAnsi="Century" w:hint="eastAsia"/>
          <w:sz w:val="20"/>
          <w:szCs w:val="20"/>
        </w:rPr>
        <w:t>UPS</w:t>
      </w:r>
      <w:r w:rsidRPr="00036AA4">
        <w:rPr>
          <w:rFonts w:ascii="Century" w:eastAsia="ＭＳ 明朝" w:hAnsi="Century" w:hint="eastAsia"/>
          <w:sz w:val="20"/>
          <w:szCs w:val="20"/>
        </w:rPr>
        <w:t>の電源ボタンを押下することによって、サーバの電源が</w:t>
      </w:r>
      <w:r w:rsidRPr="00036AA4">
        <w:rPr>
          <w:rFonts w:ascii="Century" w:eastAsia="ＭＳ 明朝" w:hAnsi="Century" w:hint="eastAsia"/>
          <w:sz w:val="20"/>
          <w:szCs w:val="20"/>
        </w:rPr>
        <w:t>ON</w:t>
      </w:r>
      <w:r>
        <w:rPr>
          <w:rFonts w:ascii="Century" w:eastAsia="ＭＳ 明朝" w:hAnsi="Century" w:hint="eastAsia"/>
          <w:sz w:val="20"/>
          <w:szCs w:val="20"/>
        </w:rPr>
        <w:t>になるため</w:t>
      </w:r>
      <w:r w:rsidRPr="00036AA4">
        <w:rPr>
          <w:rFonts w:ascii="Century" w:eastAsia="ＭＳ 明朝" w:hAnsi="Century" w:hint="eastAsia"/>
          <w:sz w:val="20"/>
          <w:szCs w:val="20"/>
        </w:rPr>
        <w:t>注意</w:t>
      </w:r>
      <w:r>
        <w:rPr>
          <w:rFonts w:ascii="Century" w:eastAsia="ＭＳ 明朝" w:hAnsi="Century" w:hint="eastAsia"/>
          <w:sz w:val="20"/>
          <w:szCs w:val="20"/>
        </w:rPr>
        <w:t>が必要である</w:t>
      </w:r>
      <w:r w:rsidRPr="00036AA4">
        <w:rPr>
          <w:rFonts w:ascii="Century" w:eastAsia="ＭＳ 明朝" w:hAnsi="Century" w:hint="eastAsia"/>
          <w:sz w:val="20"/>
          <w:szCs w:val="20"/>
        </w:rPr>
        <w:t>。（サーバの電源ボタンからでは</w:t>
      </w:r>
      <w:r w:rsidRPr="00036AA4">
        <w:rPr>
          <w:rFonts w:ascii="Century" w:eastAsia="ＭＳ 明朝" w:hAnsi="Century" w:hint="eastAsia"/>
          <w:sz w:val="20"/>
          <w:szCs w:val="20"/>
        </w:rPr>
        <w:t>ON</w:t>
      </w:r>
      <w:r w:rsidRPr="00036AA4">
        <w:rPr>
          <w:rFonts w:ascii="Century" w:eastAsia="ＭＳ 明朝" w:hAnsi="Century" w:hint="eastAsia"/>
          <w:sz w:val="20"/>
          <w:szCs w:val="20"/>
        </w:rPr>
        <w:t>できない。）</w:t>
      </w:r>
    </w:p>
    <w:p w:rsidR="00546F82" w:rsidRDefault="00546F82" w:rsidP="00546F82">
      <w:pPr>
        <w:ind w:leftChars="337" w:left="708"/>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電源が入っている場合</w:t>
      </w:r>
    </w:p>
    <w:p w:rsidR="00546F82" w:rsidRPr="00036AA4"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ディスクへのアクセスランプが異常点滅していないかを確認する。異常点滅している場合は、サーバを再起動して正常点滅に戻るか確認。戻らない場合は、サーバの故障の可能性がある。</w:t>
      </w:r>
    </w:p>
    <w:p w:rsidR="00546F82" w:rsidRPr="00036AA4" w:rsidRDefault="00546F82" w:rsidP="00546F82">
      <w:pPr>
        <w:ind w:leftChars="190" w:left="707" w:hangingChars="154" w:hanging="308"/>
        <w:rPr>
          <w:rFonts w:ascii="Century" w:eastAsia="ＭＳ 明朝" w:hAnsi="Century"/>
          <w:sz w:val="20"/>
          <w:szCs w:val="20"/>
        </w:rPr>
      </w:pPr>
      <w:r>
        <w:rPr>
          <w:rFonts w:ascii="Century" w:eastAsia="ＭＳ 明朝" w:hAnsi="Century" w:hint="eastAsia"/>
          <w:sz w:val="20"/>
          <w:szCs w:val="20"/>
        </w:rPr>
        <w:t>ⅳ</w:t>
      </w:r>
      <w:r w:rsidRPr="00036AA4">
        <w:rPr>
          <w:rFonts w:ascii="Century" w:eastAsia="ＭＳ 明朝" w:hAnsi="Century" w:hint="eastAsia"/>
          <w:sz w:val="20"/>
          <w:szCs w:val="20"/>
        </w:rPr>
        <w:t>)</w:t>
      </w:r>
      <w:r>
        <w:rPr>
          <w:rFonts w:ascii="Century" w:eastAsia="ＭＳ 明朝" w:hAnsi="Century" w:hint="eastAsia"/>
          <w:sz w:val="20"/>
          <w:szCs w:val="20"/>
        </w:rPr>
        <w:t xml:space="preserve"> </w:t>
      </w:r>
      <w:r w:rsidRPr="00036AA4">
        <w:rPr>
          <w:rFonts w:ascii="Century" w:eastAsia="ＭＳ 明朝" w:hAnsi="Century" w:hint="eastAsia"/>
          <w:sz w:val="20"/>
          <w:szCs w:val="20"/>
        </w:rPr>
        <w:t>HUB</w:t>
      </w:r>
      <w:r w:rsidRPr="00036AA4">
        <w:rPr>
          <w:rFonts w:ascii="Century" w:eastAsia="ＭＳ 明朝" w:hAnsi="Century" w:hint="eastAsia"/>
          <w:sz w:val="20"/>
          <w:szCs w:val="20"/>
        </w:rPr>
        <w:t>の電源が入っているかを確認する</w:t>
      </w:r>
    </w:p>
    <w:p w:rsidR="00546F82" w:rsidRDefault="00546F82" w:rsidP="00546F82">
      <w:pPr>
        <w:ind w:firstLineChars="400" w:firstLine="800"/>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電源が入っていない場合</w:t>
      </w:r>
    </w:p>
    <w:p w:rsidR="00546F82"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コンセントが抜けていないか確認する。</w:t>
      </w:r>
    </w:p>
    <w:p w:rsidR="00546F82" w:rsidRDefault="00546F82" w:rsidP="00546F82">
      <w:pPr>
        <w:ind w:firstLineChars="400" w:firstLine="800"/>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電源が入っている場合</w:t>
      </w:r>
      <w:r>
        <w:rPr>
          <w:rFonts w:ascii="Century" w:eastAsia="ＭＳ 明朝" w:hAnsi="Century" w:hint="eastAsia"/>
          <w:sz w:val="20"/>
          <w:szCs w:val="20"/>
        </w:rPr>
        <w:t>：</w:t>
      </w:r>
    </w:p>
    <w:p w:rsidR="00546F82"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HUB</w:t>
      </w:r>
      <w:r w:rsidRPr="00036AA4">
        <w:rPr>
          <w:rFonts w:ascii="Century" w:eastAsia="ＭＳ 明朝" w:hAnsi="Century" w:hint="eastAsia"/>
          <w:sz w:val="20"/>
          <w:szCs w:val="20"/>
        </w:rPr>
        <w:t>とサーバを繋いでいる</w:t>
      </w:r>
      <w:del w:id="2749" w:author="田中 充" w:date="2014-01-28T18:59:00Z">
        <w:r w:rsidRPr="00036AA4" w:rsidDel="00CA6F77">
          <w:rPr>
            <w:rFonts w:ascii="Century" w:eastAsia="ＭＳ 明朝" w:hAnsi="Century" w:hint="eastAsia"/>
            <w:sz w:val="20"/>
            <w:szCs w:val="20"/>
          </w:rPr>
          <w:delText>LAN</w:delText>
        </w:r>
      </w:del>
      <w:ins w:id="2750" w:author="田中 充" w:date="2014-01-28T18:59:00Z">
        <w:r w:rsidR="00CA6F77">
          <w:rPr>
            <w:rFonts w:ascii="Century" w:eastAsia="ＭＳ 明朝" w:hAnsi="Century" w:hint="eastAsia"/>
            <w:sz w:val="20"/>
            <w:szCs w:val="20"/>
          </w:rPr>
          <w:t>LAN</w:t>
        </w:r>
      </w:ins>
      <w:r w:rsidRPr="00036AA4">
        <w:rPr>
          <w:rFonts w:ascii="Century" w:eastAsia="ＭＳ 明朝" w:hAnsi="Century" w:hint="eastAsia"/>
          <w:sz w:val="20"/>
          <w:szCs w:val="20"/>
        </w:rPr>
        <w:t>ケーブルの差し込み口付近にあるリンクランプが点灯しているかを確認する。点灯していれば、業者対応とする。</w:t>
      </w:r>
    </w:p>
    <w:p w:rsidR="00546F82" w:rsidRPr="00036AA4" w:rsidRDefault="00546F82" w:rsidP="00546F82">
      <w:pPr>
        <w:ind w:leftChars="405" w:left="850" w:firstLineChars="140" w:firstLine="280"/>
        <w:rPr>
          <w:rFonts w:ascii="Century" w:eastAsia="ＭＳ 明朝" w:hAnsi="Century"/>
          <w:sz w:val="20"/>
          <w:szCs w:val="20"/>
        </w:rPr>
      </w:pPr>
      <w:r w:rsidRPr="00036AA4">
        <w:rPr>
          <w:rFonts w:ascii="Century" w:eastAsia="ＭＳ 明朝" w:hAnsi="Century" w:hint="eastAsia"/>
          <w:sz w:val="20"/>
          <w:szCs w:val="20"/>
        </w:rPr>
        <w:t>点灯していなければ別の</w:t>
      </w:r>
      <w:del w:id="2751" w:author="田中 充" w:date="2014-01-28T18:59:00Z">
        <w:r w:rsidRPr="00036AA4" w:rsidDel="00CA6F77">
          <w:rPr>
            <w:rFonts w:ascii="Century" w:eastAsia="ＭＳ 明朝" w:hAnsi="Century" w:hint="eastAsia"/>
            <w:sz w:val="20"/>
            <w:szCs w:val="20"/>
          </w:rPr>
          <w:delText>LAN</w:delText>
        </w:r>
      </w:del>
      <w:ins w:id="2752" w:author="田中 充" w:date="2014-01-28T18:59:00Z">
        <w:r w:rsidR="00CA6F77">
          <w:rPr>
            <w:rFonts w:ascii="Century" w:eastAsia="ＭＳ 明朝" w:hAnsi="Century" w:hint="eastAsia"/>
            <w:sz w:val="20"/>
            <w:szCs w:val="20"/>
          </w:rPr>
          <w:t>LAN</w:t>
        </w:r>
      </w:ins>
      <w:r w:rsidRPr="00036AA4">
        <w:rPr>
          <w:rFonts w:ascii="Century" w:eastAsia="ＭＳ 明朝" w:hAnsi="Century" w:hint="eastAsia"/>
          <w:sz w:val="20"/>
          <w:szCs w:val="20"/>
        </w:rPr>
        <w:t>ケーブルで繋ぎ直して点灯すれば、再度ソフトの起動を行う。ソフトの起動ができなければ業者対応とする。つなぎ直しても点灯しなければ、同様に業者対応とする。</w:t>
      </w:r>
    </w:p>
    <w:p w:rsidR="00546F82" w:rsidRPr="00036AA4" w:rsidRDefault="00546F82" w:rsidP="00546F82">
      <w:pPr>
        <w:ind w:firstLineChars="200" w:firstLine="400"/>
        <w:rPr>
          <w:rFonts w:ascii="Century" w:eastAsia="ＭＳ 明朝" w:hAnsi="Century"/>
          <w:sz w:val="20"/>
          <w:szCs w:val="20"/>
        </w:rPr>
      </w:pPr>
    </w:p>
    <w:p w:rsidR="00546F82" w:rsidRPr="00036AA4" w:rsidRDefault="00546F82" w:rsidP="00546F82">
      <w:pPr>
        <w:ind w:firstLineChars="100" w:firstLine="200"/>
        <w:rPr>
          <w:rFonts w:ascii="Century" w:eastAsia="ＭＳ 明朝" w:hAnsi="Century"/>
          <w:sz w:val="20"/>
          <w:szCs w:val="20"/>
        </w:rPr>
      </w:pPr>
      <w:r>
        <w:rPr>
          <w:rFonts w:ascii="Century" w:eastAsia="ＭＳ 明朝" w:hAnsi="Century" w:hint="eastAsia"/>
          <w:sz w:val="20"/>
          <w:szCs w:val="20"/>
        </w:rPr>
        <w:t>※</w:t>
      </w:r>
      <w:r w:rsidRPr="00036AA4">
        <w:rPr>
          <w:rFonts w:ascii="Century" w:eastAsia="ＭＳ 明朝" w:hAnsi="Century" w:hint="eastAsia"/>
          <w:sz w:val="20"/>
          <w:szCs w:val="20"/>
        </w:rPr>
        <w:t>ケーススタディとして考えられる他</w:t>
      </w:r>
      <w:r>
        <w:rPr>
          <w:rFonts w:ascii="Century" w:eastAsia="ＭＳ 明朝" w:hAnsi="Century" w:hint="eastAsia"/>
          <w:sz w:val="20"/>
          <w:szCs w:val="20"/>
        </w:rPr>
        <w:t>の</w:t>
      </w:r>
      <w:r w:rsidRPr="00036AA4">
        <w:rPr>
          <w:rFonts w:ascii="Century" w:eastAsia="ＭＳ 明朝" w:hAnsi="Century" w:hint="eastAsia"/>
          <w:sz w:val="20"/>
          <w:szCs w:val="20"/>
        </w:rPr>
        <w:t>テーマ例</w:t>
      </w:r>
    </w:p>
    <w:p w:rsidR="00546F82" w:rsidRDefault="00546F82" w:rsidP="00546F82">
      <w:pPr>
        <w:ind w:firstLineChars="300" w:firstLine="600"/>
        <w:rPr>
          <w:rFonts w:ascii="Century" w:eastAsia="ＭＳ 明朝" w:hAnsi="Century"/>
          <w:sz w:val="20"/>
          <w:szCs w:val="20"/>
        </w:rPr>
      </w:pPr>
      <w:r w:rsidRPr="00036AA4">
        <w:rPr>
          <w:rFonts w:ascii="Century" w:eastAsia="ＭＳ 明朝" w:hAnsi="Century" w:hint="eastAsia"/>
          <w:sz w:val="20"/>
          <w:szCs w:val="20"/>
        </w:rPr>
        <w:t>・インターネットが閲覧できない。</w:t>
      </w:r>
    </w:p>
    <w:p w:rsidR="00546F82" w:rsidRDefault="00546F82" w:rsidP="00546F82">
      <w:pPr>
        <w:ind w:firstLineChars="300" w:firstLine="600"/>
        <w:rPr>
          <w:rFonts w:ascii="Century" w:eastAsia="ＭＳ 明朝" w:hAnsi="Century"/>
          <w:sz w:val="20"/>
          <w:szCs w:val="20"/>
        </w:rPr>
      </w:pPr>
      <w:r w:rsidRPr="00036AA4">
        <w:rPr>
          <w:rFonts w:ascii="Century" w:eastAsia="ＭＳ 明朝" w:hAnsi="Century" w:hint="eastAsia"/>
          <w:sz w:val="20"/>
          <w:szCs w:val="20"/>
        </w:rPr>
        <w:t>・電子黒板を使用する際、付属の電子ペンの先と、画面上のマウスポインタの位置がずれる。</w:t>
      </w:r>
    </w:p>
    <w:p w:rsidR="00546F82" w:rsidRPr="00036AA4" w:rsidRDefault="00546F82" w:rsidP="00546F82">
      <w:pPr>
        <w:ind w:firstLineChars="200" w:firstLine="400"/>
        <w:rPr>
          <w:rFonts w:ascii="Century" w:eastAsia="ＭＳ 明朝" w:hAnsi="Century"/>
          <w:sz w:val="20"/>
          <w:szCs w:val="20"/>
        </w:rPr>
      </w:pPr>
    </w:p>
    <w:p w:rsidR="00546F82" w:rsidRPr="00036AA4" w:rsidRDefault="00546F82" w:rsidP="00546F82">
      <w:pPr>
        <w:ind w:leftChars="100" w:left="410" w:hangingChars="100" w:hanging="200"/>
        <w:rPr>
          <w:rFonts w:ascii="Century" w:eastAsia="ＭＳ 明朝" w:hAnsi="Century"/>
          <w:sz w:val="20"/>
          <w:szCs w:val="20"/>
        </w:rPr>
      </w:pPr>
      <w:r w:rsidRPr="00036AA4">
        <w:rPr>
          <w:rFonts w:ascii="Century" w:eastAsia="ＭＳ 明朝" w:hAnsi="Century" w:hint="eastAsia"/>
          <w:sz w:val="20"/>
          <w:szCs w:val="20"/>
        </w:rPr>
        <w:t>※指導者は、</w:t>
      </w:r>
      <w:del w:id="2753" w:author="田中 充" w:date="2014-01-28T18:09:00Z">
        <w:r w:rsidRPr="00036AA4" w:rsidDel="00FB5D05">
          <w:rPr>
            <w:rFonts w:ascii="Century" w:eastAsia="ＭＳ 明朝" w:hAnsi="Century" w:hint="eastAsia"/>
            <w:sz w:val="20"/>
            <w:szCs w:val="20"/>
          </w:rPr>
          <w:delText>ICT</w:delText>
        </w:r>
      </w:del>
      <w:ins w:id="2754" w:author="田中 充" w:date="2014-01-28T18:09:00Z">
        <w:r w:rsidR="00FB5D05">
          <w:rPr>
            <w:rFonts w:ascii="Century" w:eastAsia="ＭＳ 明朝" w:hAnsi="Century" w:hint="eastAsia"/>
            <w:sz w:val="20"/>
            <w:szCs w:val="20"/>
          </w:rPr>
          <w:t>ICT</w:t>
        </w:r>
      </w:ins>
      <w:r w:rsidRPr="00036AA4">
        <w:rPr>
          <w:rFonts w:ascii="Century" w:eastAsia="ＭＳ 明朝" w:hAnsi="Century" w:hint="eastAsia"/>
          <w:sz w:val="20"/>
          <w:szCs w:val="20"/>
        </w:rPr>
        <w:t>支援員のスキルの程度、理解度に応じて、別テーマでの研修を設ける等、柔軟に対応</w:t>
      </w:r>
      <w:r>
        <w:rPr>
          <w:rFonts w:ascii="Century" w:eastAsia="ＭＳ 明朝" w:hAnsi="Century" w:hint="eastAsia"/>
          <w:sz w:val="20"/>
          <w:szCs w:val="20"/>
        </w:rPr>
        <w:t>してください</w:t>
      </w:r>
      <w:r w:rsidRPr="00036AA4">
        <w:rPr>
          <w:rFonts w:ascii="Century" w:eastAsia="ＭＳ 明朝" w:hAnsi="Century" w:hint="eastAsia"/>
          <w:sz w:val="20"/>
          <w:szCs w:val="20"/>
        </w:rPr>
        <w:t>。</w:t>
      </w:r>
    </w:p>
    <w:p w:rsidR="009B6619" w:rsidRPr="00546F82" w:rsidRDefault="009B6619" w:rsidP="009B6619">
      <w:pPr>
        <w:jc w:val="left"/>
        <w:rPr>
          <w:sz w:val="22"/>
        </w:rPr>
      </w:pPr>
    </w:p>
    <w:p w:rsidR="00546F82" w:rsidRDefault="00546F82">
      <w:pPr>
        <w:widowControl/>
        <w:jc w:val="left"/>
        <w:rPr>
          <w:sz w:val="22"/>
        </w:rPr>
      </w:pPr>
      <w:r>
        <w:rPr>
          <w:sz w:val="22"/>
        </w:rPr>
        <w:br w:type="page"/>
      </w:r>
    </w:p>
    <w:p w:rsidR="009B6619" w:rsidDel="000F5638" w:rsidRDefault="009B6619" w:rsidP="009B6619">
      <w:pPr>
        <w:jc w:val="left"/>
        <w:rPr>
          <w:del w:id="2755" w:author="太田 司郎" w:date="2014-01-28T16:59:00Z"/>
          <w:sz w:val="22"/>
        </w:rPr>
      </w:pPr>
    </w:p>
    <w:p w:rsidR="009B6619" w:rsidRDefault="00C90D30" w:rsidP="009B6619">
      <w:pPr>
        <w:jc w:val="left"/>
        <w:rPr>
          <w:sz w:val="22"/>
        </w:rPr>
      </w:pPr>
      <w:ins w:id="2756" w:author="田中 充" w:date="2014-01-22T15:28:00Z">
        <w:r>
          <w:rPr>
            <w:sz w:val="22"/>
          </w:rPr>
          <w:t>執筆</w:t>
        </w:r>
      </w:ins>
      <w:ins w:id="2757" w:author="田中 充" w:date="2014-01-21T18:07:00Z">
        <w:r w:rsidR="000660D7">
          <w:rPr>
            <w:sz w:val="22"/>
          </w:rPr>
          <w:t>担当</w:t>
        </w:r>
      </w:ins>
    </w:p>
    <w:p w:rsidR="005C2104" w:rsidRPr="005C2104" w:rsidRDefault="005C2104">
      <w:pPr>
        <w:ind w:leftChars="269" w:left="565" w:firstLine="275"/>
        <w:jc w:val="left"/>
        <w:rPr>
          <w:sz w:val="22"/>
        </w:rPr>
        <w:pPrChange w:id="2758" w:author="太田 司郎" w:date="2014-01-28T16:55:00Z">
          <w:pPr>
            <w:jc w:val="left"/>
          </w:pPr>
        </w:pPrChange>
      </w:pPr>
      <w:ins w:id="2759" w:author="太田 司郎" w:date="2014-01-28T16:26:00Z">
        <w:r>
          <w:rPr>
            <w:rFonts w:hint="eastAsia"/>
            <w:sz w:val="22"/>
          </w:rPr>
          <w:t>監修　　南部</w:t>
        </w:r>
      </w:ins>
      <w:ins w:id="2760" w:author="太田 司郎" w:date="2014-01-28T16:27:00Z">
        <w:r>
          <w:rPr>
            <w:rFonts w:hint="eastAsia"/>
            <w:sz w:val="22"/>
          </w:rPr>
          <w:t xml:space="preserve">　昌敏</w:t>
        </w:r>
        <w:r>
          <w:rPr>
            <w:rFonts w:hint="eastAsia"/>
            <w:sz w:val="22"/>
          </w:rPr>
          <w:t xml:space="preserve"> </w:t>
        </w:r>
        <w:r>
          <w:rPr>
            <w:rFonts w:hint="eastAsia"/>
            <w:sz w:val="22"/>
          </w:rPr>
          <w:t>委員長</w:t>
        </w:r>
      </w:ins>
    </w:p>
    <w:p w:rsidR="009B6619" w:rsidDel="005C2104" w:rsidRDefault="000660D7">
      <w:pPr>
        <w:ind w:leftChars="269" w:left="565" w:firstLine="275"/>
        <w:jc w:val="left"/>
        <w:rPr>
          <w:del w:id="2761" w:author="太田 司郎" w:date="2014-01-28T16:29:00Z"/>
          <w:sz w:val="22"/>
        </w:rPr>
        <w:pPrChange w:id="2762" w:author="太田 司郎" w:date="2014-01-28T16:55:00Z">
          <w:pPr>
            <w:jc w:val="left"/>
          </w:pPr>
        </w:pPrChange>
      </w:pPr>
      <w:ins w:id="2763" w:author="田中 充" w:date="2014-01-21T18:07:00Z">
        <w:r>
          <w:rPr>
            <w:sz w:val="22"/>
          </w:rPr>
          <w:t xml:space="preserve">分類１　</w:t>
        </w:r>
      </w:ins>
      <w:ins w:id="2764" w:author="田中 充" w:date="2014-01-21T18:08:00Z">
        <w:r>
          <w:rPr>
            <w:sz w:val="22"/>
          </w:rPr>
          <w:t xml:space="preserve">石野　</w:t>
        </w:r>
        <w:r w:rsidRPr="009B6619">
          <w:rPr>
            <w:rFonts w:hint="eastAsia"/>
            <w:sz w:val="22"/>
          </w:rPr>
          <w:t>正彦</w:t>
        </w:r>
      </w:ins>
      <w:ins w:id="2765" w:author="田中 充" w:date="2014-01-22T15:29:00Z">
        <w:r w:rsidR="00C90D30">
          <w:rPr>
            <w:rFonts w:hint="eastAsia"/>
            <w:sz w:val="22"/>
          </w:rPr>
          <w:t xml:space="preserve"> </w:t>
        </w:r>
      </w:ins>
      <w:ins w:id="2766" w:author="田中 充" w:date="2014-01-21T18:09:00Z">
        <w:r>
          <w:rPr>
            <w:rFonts w:hint="eastAsia"/>
            <w:sz w:val="22"/>
          </w:rPr>
          <w:t>委員</w:t>
        </w:r>
      </w:ins>
    </w:p>
    <w:p w:rsidR="000660D7" w:rsidRPr="00C90D30" w:rsidRDefault="000660D7">
      <w:pPr>
        <w:ind w:leftChars="269" w:left="565" w:firstLine="275"/>
        <w:jc w:val="left"/>
        <w:rPr>
          <w:ins w:id="2767" w:author="田中 充" w:date="2014-01-21T18:10:00Z"/>
          <w:sz w:val="22"/>
        </w:rPr>
        <w:pPrChange w:id="2768" w:author="太田 司郎" w:date="2014-01-28T16:55:00Z">
          <w:pPr>
            <w:jc w:val="left"/>
          </w:pPr>
        </w:pPrChange>
      </w:pPr>
    </w:p>
    <w:p w:rsidR="00CA4987" w:rsidDel="005C2104" w:rsidRDefault="000660D7">
      <w:pPr>
        <w:ind w:leftChars="269" w:left="565" w:firstLine="275"/>
        <w:jc w:val="left"/>
        <w:rPr>
          <w:del w:id="2769" w:author="太田 司郎" w:date="2014-01-28T16:29:00Z"/>
          <w:sz w:val="22"/>
        </w:rPr>
        <w:pPrChange w:id="2770" w:author="太田 司郎" w:date="2014-01-28T16:55:00Z">
          <w:pPr>
            <w:jc w:val="left"/>
          </w:pPr>
        </w:pPrChange>
      </w:pPr>
      <w:ins w:id="2771" w:author="田中 充" w:date="2014-01-21T18:08:00Z">
        <w:r>
          <w:rPr>
            <w:sz w:val="22"/>
          </w:rPr>
          <w:t xml:space="preserve">分類２　</w:t>
        </w:r>
      </w:ins>
      <w:ins w:id="2772" w:author="田中 充" w:date="2014-01-21T18:09:00Z">
        <w:r w:rsidRPr="009B6619">
          <w:rPr>
            <w:rFonts w:hint="eastAsia"/>
            <w:sz w:val="22"/>
          </w:rPr>
          <w:t>清水　雅之</w:t>
        </w:r>
      </w:ins>
      <w:ins w:id="2773" w:author="田中 充" w:date="2014-01-22T15:29:00Z">
        <w:r w:rsidR="00C90D30">
          <w:rPr>
            <w:rFonts w:hint="eastAsia"/>
            <w:sz w:val="22"/>
          </w:rPr>
          <w:t xml:space="preserve"> </w:t>
        </w:r>
      </w:ins>
      <w:ins w:id="2774" w:author="田中 充" w:date="2014-01-21T18:09:00Z">
        <w:r>
          <w:rPr>
            <w:rFonts w:hint="eastAsia"/>
            <w:sz w:val="22"/>
          </w:rPr>
          <w:t>委員</w:t>
        </w:r>
      </w:ins>
    </w:p>
    <w:p w:rsidR="000660D7" w:rsidRPr="00C90D30" w:rsidRDefault="000660D7">
      <w:pPr>
        <w:ind w:leftChars="269" w:left="565" w:firstLine="275"/>
        <w:jc w:val="left"/>
        <w:rPr>
          <w:ins w:id="2775" w:author="田中 充" w:date="2014-01-21T18:10:00Z"/>
          <w:sz w:val="22"/>
        </w:rPr>
        <w:pPrChange w:id="2776" w:author="太田 司郎" w:date="2014-01-28T16:55:00Z">
          <w:pPr>
            <w:jc w:val="left"/>
          </w:pPr>
        </w:pPrChange>
      </w:pPr>
    </w:p>
    <w:p w:rsidR="009B6619" w:rsidDel="005C2104" w:rsidRDefault="000660D7">
      <w:pPr>
        <w:ind w:leftChars="269" w:left="565" w:firstLine="275"/>
        <w:jc w:val="left"/>
        <w:rPr>
          <w:del w:id="2777" w:author="太田 司郎" w:date="2014-01-28T16:29:00Z"/>
          <w:sz w:val="22"/>
        </w:rPr>
        <w:pPrChange w:id="2778" w:author="太田 司郎" w:date="2014-01-28T16:55:00Z">
          <w:pPr>
            <w:jc w:val="left"/>
          </w:pPr>
        </w:pPrChange>
      </w:pPr>
      <w:ins w:id="2779" w:author="田中 充" w:date="2014-01-21T18:08:00Z">
        <w:r>
          <w:rPr>
            <w:sz w:val="22"/>
          </w:rPr>
          <w:t xml:space="preserve">分類３　</w:t>
        </w:r>
      </w:ins>
      <w:ins w:id="2780" w:author="田中 充" w:date="2014-01-21T18:09:00Z">
        <w:r w:rsidRPr="009B6619">
          <w:rPr>
            <w:rFonts w:hint="eastAsia"/>
            <w:sz w:val="22"/>
          </w:rPr>
          <w:t>稲垣　忠</w:t>
        </w:r>
        <w:r>
          <w:rPr>
            <w:rFonts w:hint="eastAsia"/>
            <w:sz w:val="22"/>
          </w:rPr>
          <w:t xml:space="preserve">　</w:t>
        </w:r>
      </w:ins>
      <w:ins w:id="2781" w:author="田中 充" w:date="2014-01-22T15:29:00Z">
        <w:r w:rsidR="00C90D30">
          <w:rPr>
            <w:rFonts w:hint="eastAsia"/>
            <w:sz w:val="22"/>
          </w:rPr>
          <w:t xml:space="preserve"> </w:t>
        </w:r>
      </w:ins>
      <w:ins w:id="2782" w:author="田中 充" w:date="2014-01-21T18:09:00Z">
        <w:r>
          <w:rPr>
            <w:rFonts w:hint="eastAsia"/>
            <w:sz w:val="22"/>
          </w:rPr>
          <w:t>委員</w:t>
        </w:r>
      </w:ins>
    </w:p>
    <w:p w:rsidR="000660D7" w:rsidRPr="00C90D30" w:rsidRDefault="000660D7">
      <w:pPr>
        <w:ind w:leftChars="269" w:left="565" w:firstLine="275"/>
        <w:jc w:val="left"/>
        <w:rPr>
          <w:ins w:id="2783" w:author="田中 充" w:date="2014-01-21T18:10:00Z"/>
          <w:sz w:val="22"/>
        </w:rPr>
        <w:pPrChange w:id="2784" w:author="太田 司郎" w:date="2014-01-28T16:55:00Z">
          <w:pPr>
            <w:jc w:val="left"/>
          </w:pPr>
        </w:pPrChange>
      </w:pPr>
    </w:p>
    <w:p w:rsidR="0032400F" w:rsidDel="005C2104" w:rsidRDefault="000660D7">
      <w:pPr>
        <w:ind w:leftChars="269" w:left="565" w:firstLine="275"/>
        <w:jc w:val="left"/>
        <w:rPr>
          <w:del w:id="2785" w:author="太田 司郎" w:date="2014-01-28T16:29:00Z"/>
          <w:sz w:val="22"/>
        </w:rPr>
        <w:pPrChange w:id="2786" w:author="太田 司郎" w:date="2014-01-28T16:55:00Z">
          <w:pPr>
            <w:jc w:val="left"/>
          </w:pPr>
        </w:pPrChange>
      </w:pPr>
      <w:ins w:id="2787" w:author="田中 充" w:date="2014-01-21T18:08:00Z">
        <w:r>
          <w:rPr>
            <w:sz w:val="22"/>
          </w:rPr>
          <w:t xml:space="preserve">分類４　</w:t>
        </w:r>
      </w:ins>
      <w:ins w:id="2788" w:author="田中 充" w:date="2014-01-21T18:09:00Z">
        <w:r w:rsidRPr="009B6619">
          <w:rPr>
            <w:rFonts w:hint="eastAsia"/>
            <w:sz w:val="22"/>
          </w:rPr>
          <w:t>加藤　直樹</w:t>
        </w:r>
      </w:ins>
      <w:ins w:id="2789" w:author="田中 充" w:date="2014-01-22T15:29:00Z">
        <w:r w:rsidR="00C90D30">
          <w:rPr>
            <w:rFonts w:hint="eastAsia"/>
            <w:sz w:val="22"/>
          </w:rPr>
          <w:t xml:space="preserve"> </w:t>
        </w:r>
      </w:ins>
      <w:ins w:id="2790" w:author="田中 充" w:date="2014-01-21T18:09:00Z">
        <w:r>
          <w:rPr>
            <w:rFonts w:hint="eastAsia"/>
            <w:sz w:val="22"/>
          </w:rPr>
          <w:t>委員</w:t>
        </w:r>
      </w:ins>
      <w:ins w:id="2791" w:author="田中 充" w:date="2014-01-21T18:10:00Z">
        <w:r>
          <w:rPr>
            <w:rFonts w:hint="eastAsia"/>
            <w:sz w:val="22"/>
          </w:rPr>
          <w:t xml:space="preserve">　</w:t>
        </w:r>
      </w:ins>
      <w:ins w:id="2792" w:author="田中 充" w:date="2014-01-21T18:09:00Z">
        <w:r>
          <w:rPr>
            <w:rFonts w:hint="eastAsia"/>
            <w:sz w:val="22"/>
          </w:rPr>
          <w:t xml:space="preserve">　</w:t>
        </w:r>
        <w:r w:rsidRPr="009B6619">
          <w:rPr>
            <w:rFonts w:asciiTheme="minorEastAsia" w:hAnsiTheme="minorEastAsia" w:cs="Courier New" w:hint="eastAsia"/>
            <w:sz w:val="22"/>
            <w:szCs w:val="21"/>
          </w:rPr>
          <w:t>村松　祐子</w:t>
        </w:r>
      </w:ins>
      <w:ins w:id="2793" w:author="田中 充" w:date="2014-01-22T15:29:00Z">
        <w:r w:rsidR="00C90D30">
          <w:rPr>
            <w:rFonts w:asciiTheme="minorEastAsia" w:hAnsiTheme="minorEastAsia" w:cs="Courier New" w:hint="eastAsia"/>
            <w:sz w:val="22"/>
            <w:szCs w:val="21"/>
          </w:rPr>
          <w:t xml:space="preserve"> </w:t>
        </w:r>
      </w:ins>
      <w:ins w:id="2794" w:author="田中 充" w:date="2014-01-21T18:10:00Z">
        <w:r>
          <w:rPr>
            <w:rFonts w:hint="eastAsia"/>
            <w:sz w:val="22"/>
          </w:rPr>
          <w:t>委員</w:t>
        </w:r>
      </w:ins>
    </w:p>
    <w:p w:rsidR="000660D7" w:rsidRPr="00C90D30" w:rsidRDefault="000660D7">
      <w:pPr>
        <w:ind w:leftChars="269" w:left="565" w:firstLine="275"/>
        <w:jc w:val="left"/>
        <w:rPr>
          <w:ins w:id="2795" w:author="田中 充" w:date="2014-01-21T18:10:00Z"/>
          <w:sz w:val="22"/>
        </w:rPr>
        <w:pPrChange w:id="2796" w:author="太田 司郎" w:date="2014-01-28T16:55:00Z">
          <w:pPr>
            <w:jc w:val="left"/>
          </w:pPr>
        </w:pPrChange>
      </w:pPr>
    </w:p>
    <w:p w:rsidR="0032400F" w:rsidDel="000F5638" w:rsidRDefault="000660D7">
      <w:pPr>
        <w:ind w:leftChars="269" w:left="565" w:firstLine="275"/>
        <w:jc w:val="left"/>
        <w:rPr>
          <w:del w:id="2797" w:author="太田 司郎" w:date="2014-01-28T16:55:00Z"/>
          <w:sz w:val="22"/>
        </w:rPr>
        <w:pPrChange w:id="2798" w:author="太田 司郎" w:date="2014-01-28T16:55:00Z">
          <w:pPr>
            <w:jc w:val="left"/>
          </w:pPr>
        </w:pPrChange>
      </w:pPr>
      <w:ins w:id="2799" w:author="田中 充" w:date="2014-01-21T18:08:00Z">
        <w:r>
          <w:rPr>
            <w:sz w:val="22"/>
          </w:rPr>
          <w:t xml:space="preserve">分類５　</w:t>
        </w:r>
      </w:ins>
      <w:ins w:id="2800" w:author="田中 充" w:date="2014-01-29T10:24:00Z">
        <w:r w:rsidR="003661DF" w:rsidRPr="009B6619">
          <w:rPr>
            <w:rFonts w:hint="eastAsia"/>
            <w:sz w:val="22"/>
          </w:rPr>
          <w:t>小柳　博崇</w:t>
        </w:r>
      </w:ins>
      <w:ins w:id="2801" w:author="田中 充" w:date="2014-01-29T10:25:00Z">
        <w:r w:rsidR="003661DF">
          <w:rPr>
            <w:rFonts w:hint="eastAsia"/>
            <w:sz w:val="22"/>
          </w:rPr>
          <w:t xml:space="preserve"> </w:t>
        </w:r>
      </w:ins>
      <w:ins w:id="2802" w:author="田中 充" w:date="2014-01-29T10:24:00Z">
        <w:r w:rsidR="003661DF">
          <w:rPr>
            <w:rFonts w:hint="eastAsia"/>
            <w:sz w:val="22"/>
          </w:rPr>
          <w:t xml:space="preserve">委員　　</w:t>
        </w:r>
      </w:ins>
      <w:ins w:id="2803" w:author="田中 充" w:date="2014-01-21T18:09:00Z">
        <w:r w:rsidRPr="009B6619">
          <w:rPr>
            <w:rFonts w:hint="eastAsia"/>
            <w:sz w:val="22"/>
          </w:rPr>
          <w:t>小犬丸郁夫</w:t>
        </w:r>
      </w:ins>
      <w:ins w:id="2804" w:author="田中 充" w:date="2014-01-22T15:29:00Z">
        <w:r w:rsidR="00C90D30">
          <w:rPr>
            <w:rFonts w:hint="eastAsia"/>
            <w:sz w:val="22"/>
          </w:rPr>
          <w:t xml:space="preserve"> </w:t>
        </w:r>
      </w:ins>
      <w:ins w:id="2805" w:author="田中 充" w:date="2014-01-21T18:09:00Z">
        <w:r>
          <w:rPr>
            <w:rFonts w:hint="eastAsia"/>
            <w:sz w:val="22"/>
          </w:rPr>
          <w:t>委員</w:t>
        </w:r>
      </w:ins>
    </w:p>
    <w:p w:rsidR="000F5638" w:rsidRDefault="000F5638">
      <w:pPr>
        <w:ind w:leftChars="269" w:left="565" w:firstLine="275"/>
        <w:jc w:val="left"/>
        <w:rPr>
          <w:ins w:id="2806" w:author="太田 司郎" w:date="2014-01-28T17:01:00Z"/>
          <w:sz w:val="22"/>
        </w:rPr>
        <w:pPrChange w:id="2807" w:author="太田 司郎" w:date="2014-01-28T16:55:00Z">
          <w:pPr>
            <w:jc w:val="left"/>
          </w:pPr>
        </w:pPrChange>
      </w:pPr>
    </w:p>
    <w:p w:rsidR="0032400F" w:rsidRDefault="0032400F">
      <w:pPr>
        <w:ind w:leftChars="269" w:left="565" w:firstLine="275"/>
        <w:jc w:val="left"/>
        <w:rPr>
          <w:sz w:val="22"/>
        </w:rPr>
        <w:pPrChange w:id="2808" w:author="太田 司郎" w:date="2014-01-28T16:55:00Z">
          <w:pPr>
            <w:jc w:val="left"/>
          </w:pPr>
        </w:pPrChange>
      </w:pPr>
    </w:p>
    <w:p w:rsidR="007D528B" w:rsidRDefault="007D528B">
      <w:pPr>
        <w:jc w:val="left"/>
        <w:rPr>
          <w:ins w:id="2809" w:author="田中 充" w:date="2014-01-29T11:13:00Z"/>
          <w:sz w:val="22"/>
        </w:rPr>
      </w:pPr>
      <w:ins w:id="2810" w:author="田中 充" w:date="2014-01-29T11:13:00Z">
        <w:r w:rsidRPr="007D528B">
          <w:rPr>
            <w:rFonts w:hint="eastAsia"/>
            <w:sz w:val="22"/>
          </w:rPr>
          <w:t>ルーブリックの作成にご協力をいただいた方々</w:t>
        </w:r>
      </w:ins>
    </w:p>
    <w:p w:rsidR="0032400F" w:rsidRPr="007D528B" w:rsidDel="000660D7" w:rsidRDefault="000F5638" w:rsidP="009B6619">
      <w:pPr>
        <w:jc w:val="left"/>
        <w:rPr>
          <w:del w:id="2811" w:author="田中 充" w:date="2014-01-21T18:10:00Z"/>
          <w:sz w:val="22"/>
        </w:rPr>
      </w:pPr>
      <w:ins w:id="2812" w:author="太田 司郎" w:date="2014-01-28T17:00:00Z">
        <w:del w:id="2813" w:author="田中 充" w:date="2014-01-29T10:23:00Z">
          <w:r w:rsidDel="003661DF">
            <w:rPr>
              <w:sz w:val="22"/>
            </w:rPr>
            <w:delText>ベ</w:delText>
          </w:r>
        </w:del>
        <w:del w:id="2814" w:author="田中 充" w:date="2014-01-29T11:13:00Z">
          <w:r w:rsidDel="007D528B">
            <w:rPr>
              <w:sz w:val="22"/>
            </w:rPr>
            <w:delText>リファイ</w:delText>
          </w:r>
        </w:del>
      </w:ins>
      <w:ins w:id="2815" w:author="太田 司郎" w:date="2014-01-28T16:49:00Z">
        <w:del w:id="2816" w:author="田中 充" w:date="2014-01-29T11:13:00Z">
          <w:r w:rsidR="00E71972" w:rsidDel="007D528B">
            <w:rPr>
              <w:sz w:val="22"/>
            </w:rPr>
            <w:delText>協力</w:delText>
          </w:r>
        </w:del>
      </w:ins>
    </w:p>
    <w:p w:rsidR="0032400F" w:rsidDel="000660D7" w:rsidRDefault="0032400F" w:rsidP="009B6619">
      <w:pPr>
        <w:jc w:val="left"/>
        <w:rPr>
          <w:del w:id="2817" w:author="田中 充" w:date="2014-01-21T18:10:00Z"/>
          <w:sz w:val="22"/>
        </w:rPr>
      </w:pPr>
    </w:p>
    <w:p w:rsidR="0032400F" w:rsidDel="000660D7" w:rsidRDefault="0032400F" w:rsidP="009B6619">
      <w:pPr>
        <w:jc w:val="left"/>
        <w:rPr>
          <w:del w:id="2818" w:author="田中 充" w:date="2014-01-21T18:10:00Z"/>
          <w:sz w:val="22"/>
        </w:rPr>
      </w:pPr>
    </w:p>
    <w:p w:rsidR="0032400F" w:rsidDel="000660D7" w:rsidRDefault="0032400F" w:rsidP="009B6619">
      <w:pPr>
        <w:jc w:val="left"/>
        <w:rPr>
          <w:del w:id="2819" w:author="田中 充" w:date="2014-01-21T18:10:00Z"/>
          <w:sz w:val="22"/>
        </w:rPr>
      </w:pPr>
    </w:p>
    <w:p w:rsidR="0032400F" w:rsidDel="007D528B" w:rsidRDefault="0032400F" w:rsidP="009B6619">
      <w:pPr>
        <w:jc w:val="left"/>
        <w:rPr>
          <w:del w:id="2820" w:author="田中 充" w:date="2014-01-29T11:13:00Z"/>
          <w:sz w:val="22"/>
        </w:rPr>
      </w:pPr>
    </w:p>
    <w:p w:rsidR="00E71972" w:rsidRDefault="00E71972">
      <w:pPr>
        <w:ind w:firstLine="840"/>
        <w:jc w:val="left"/>
        <w:rPr>
          <w:ins w:id="2821" w:author="太田 司郎" w:date="2014-01-28T16:50:00Z"/>
          <w:rFonts w:ascii="ＭＳ 明朝" w:eastAsia="ＭＳ 明朝" w:hAnsi="ＭＳ 明朝" w:cs="ＭＳ ゴシック"/>
          <w:color w:val="000000"/>
          <w:kern w:val="0"/>
          <w:szCs w:val="21"/>
        </w:rPr>
        <w:pPrChange w:id="2822" w:author="太田 司郎" w:date="2014-01-28T16:54:00Z">
          <w:pPr>
            <w:jc w:val="left"/>
          </w:pPr>
        </w:pPrChange>
      </w:pPr>
      <w:ins w:id="2823" w:author="太田 司郎" w:date="2014-01-28T16:49:00Z">
        <w:r w:rsidRPr="003B05B7">
          <w:rPr>
            <w:rFonts w:ascii="ＭＳ 明朝" w:eastAsia="ＭＳ 明朝" w:hAnsi="ＭＳ 明朝" w:cs="ＭＳ ゴシック" w:hint="eastAsia"/>
            <w:color w:val="000000"/>
            <w:kern w:val="0"/>
            <w:szCs w:val="21"/>
          </w:rPr>
          <w:t>熊本市立総合ビジネス専門学校教頭</w:t>
        </w:r>
      </w:ins>
    </w:p>
    <w:p w:rsidR="0032400F" w:rsidDel="00E71972" w:rsidRDefault="00E71972">
      <w:pPr>
        <w:ind w:firstLineChars="481" w:firstLine="1010"/>
        <w:jc w:val="left"/>
        <w:rPr>
          <w:del w:id="2824" w:author="太田 司郎" w:date="2014-01-28T16:50:00Z"/>
          <w:sz w:val="22"/>
        </w:rPr>
        <w:pPrChange w:id="2825" w:author="太田 司郎" w:date="2014-01-28T16:55:00Z">
          <w:pPr>
            <w:jc w:val="left"/>
          </w:pPr>
        </w:pPrChange>
      </w:pPr>
      <w:ins w:id="2826" w:author="太田 司郎" w:date="2014-01-28T16:49:00Z">
        <w:r w:rsidRPr="003B05B7">
          <w:rPr>
            <w:rFonts w:ascii="ＭＳ 明朝" w:eastAsia="ＭＳ 明朝" w:hAnsi="ＭＳ 明朝" w:cs="ＭＳ ゴシック" w:hint="eastAsia"/>
            <w:color w:val="000000"/>
            <w:kern w:val="0"/>
            <w:szCs w:val="21"/>
          </w:rPr>
          <w:t>九州</w:t>
        </w:r>
        <w:del w:id="2827" w:author="田中 充" w:date="2014-01-28T18:09:00Z">
          <w:r w:rsidRPr="003B05B7" w:rsidDel="00FB5D05">
            <w:rPr>
              <w:rFonts w:ascii="ＭＳ 明朝" w:eastAsia="ＭＳ 明朝" w:hAnsi="ＭＳ 明朝" w:cs="ＭＳ ゴシック" w:hint="eastAsia"/>
              <w:color w:val="000000"/>
              <w:kern w:val="0"/>
              <w:szCs w:val="21"/>
            </w:rPr>
            <w:delText>ＩＣＴ</w:delText>
          </w:r>
        </w:del>
      </w:ins>
      <w:ins w:id="2828" w:author="田中 充" w:date="2014-01-28T18:09:00Z">
        <w:r w:rsidR="00FB5D05">
          <w:rPr>
            <w:rFonts w:ascii="ＭＳ 明朝" w:eastAsia="ＭＳ 明朝" w:hAnsi="ＭＳ 明朝" w:cs="ＭＳ ゴシック" w:hint="eastAsia"/>
            <w:color w:val="000000"/>
            <w:kern w:val="0"/>
            <w:szCs w:val="21"/>
          </w:rPr>
          <w:t>ICT</w:t>
        </w:r>
      </w:ins>
      <w:ins w:id="2829" w:author="太田 司郎" w:date="2014-01-28T16:49:00Z">
        <w:r w:rsidRPr="003B05B7">
          <w:rPr>
            <w:rFonts w:ascii="ＭＳ 明朝" w:eastAsia="ＭＳ 明朝" w:hAnsi="ＭＳ 明朝" w:cs="ＭＳ ゴシック" w:hint="eastAsia"/>
            <w:color w:val="000000"/>
            <w:kern w:val="0"/>
            <w:szCs w:val="21"/>
          </w:rPr>
          <w:t>教育支援協議会</w:t>
        </w:r>
      </w:ins>
      <w:ins w:id="2830" w:author="田中 充" w:date="2014-01-29T10:27:00Z">
        <w:r w:rsidR="003661DF" w:rsidRPr="00E3056C">
          <w:rPr>
            <w:rFonts w:ascii="ＭＳ 明朝" w:eastAsia="ＭＳ 明朝" w:hAnsi="ＭＳ 明朝" w:hint="eastAsia"/>
            <w:szCs w:val="21"/>
          </w:rPr>
          <w:t>・</w:t>
        </w:r>
      </w:ins>
      <w:ins w:id="2831" w:author="太田 司郎" w:date="2014-01-28T16:49:00Z">
        <w:r w:rsidRPr="003B05B7">
          <w:rPr>
            <w:rFonts w:ascii="ＭＳ 明朝" w:eastAsia="ＭＳ 明朝" w:hAnsi="ＭＳ 明朝" w:cs="ＭＳ ゴシック" w:hint="eastAsia"/>
            <w:color w:val="000000"/>
            <w:kern w:val="0"/>
            <w:szCs w:val="21"/>
          </w:rPr>
          <w:t>会長</w:t>
        </w:r>
      </w:ins>
      <w:ins w:id="2832" w:author="太田 司郎" w:date="2014-01-28T16:50:00Z">
        <w:r>
          <w:rPr>
            <w:rFonts w:ascii="ＭＳ 明朝" w:eastAsia="ＭＳ 明朝" w:hAnsi="ＭＳ 明朝" w:cs="ＭＳ ゴシック" w:hint="eastAsia"/>
            <w:color w:val="000000"/>
            <w:kern w:val="0"/>
            <w:szCs w:val="21"/>
          </w:rPr>
          <w:tab/>
        </w:r>
        <w:r>
          <w:rPr>
            <w:rFonts w:ascii="ＭＳ 明朝" w:eastAsia="ＭＳ 明朝" w:hAnsi="ＭＳ 明朝" w:cs="ＭＳ ゴシック" w:hint="eastAsia"/>
            <w:color w:val="000000"/>
            <w:kern w:val="0"/>
            <w:szCs w:val="21"/>
          </w:rPr>
          <w:tab/>
        </w:r>
        <w:r w:rsidRPr="003B05B7">
          <w:rPr>
            <w:rFonts w:ascii="ＭＳ 明朝" w:eastAsia="ＭＳ 明朝" w:hAnsi="ＭＳ 明朝" w:cs="ＭＳ ゴシック" w:hint="eastAsia"/>
            <w:color w:val="000000"/>
            <w:kern w:val="0"/>
            <w:szCs w:val="21"/>
          </w:rPr>
          <w:t>桑崎　剛</w:t>
        </w:r>
        <w:r>
          <w:rPr>
            <w:rFonts w:ascii="ＭＳ 明朝" w:eastAsia="ＭＳ 明朝" w:hAnsi="ＭＳ 明朝" w:cs="ＭＳ ゴシック" w:hint="eastAsia"/>
            <w:color w:val="000000"/>
            <w:kern w:val="0"/>
            <w:szCs w:val="21"/>
          </w:rPr>
          <w:t xml:space="preserve">　</w:t>
        </w:r>
      </w:ins>
      <w:ins w:id="2833" w:author="太田 司郎" w:date="2014-01-28T16:52:00Z">
        <w:r>
          <w:rPr>
            <w:rFonts w:ascii="ＭＳ 明朝" w:eastAsia="ＭＳ 明朝" w:hAnsi="ＭＳ 明朝" w:cs="ＭＳ ゴシック" w:hint="eastAsia"/>
            <w:color w:val="000000"/>
            <w:kern w:val="0"/>
            <w:szCs w:val="21"/>
          </w:rPr>
          <w:t xml:space="preserve">　</w:t>
        </w:r>
      </w:ins>
      <w:ins w:id="2834" w:author="太田 司郎" w:date="2014-01-28T16:50:00Z">
        <w:r>
          <w:rPr>
            <w:rFonts w:ascii="ＭＳ 明朝" w:eastAsia="ＭＳ 明朝" w:hAnsi="ＭＳ 明朝" w:cs="ＭＳ ゴシック" w:hint="eastAsia"/>
            <w:color w:val="000000"/>
            <w:kern w:val="0"/>
            <w:szCs w:val="21"/>
          </w:rPr>
          <w:t>氏</w:t>
        </w:r>
      </w:ins>
    </w:p>
    <w:p w:rsidR="0032400F" w:rsidRDefault="0032400F">
      <w:pPr>
        <w:ind w:firstLineChars="481" w:firstLine="1058"/>
        <w:jc w:val="left"/>
        <w:rPr>
          <w:sz w:val="22"/>
        </w:rPr>
        <w:pPrChange w:id="2835" w:author="太田 司郎" w:date="2014-01-28T16:55:00Z">
          <w:pPr>
            <w:jc w:val="left"/>
          </w:pPr>
        </w:pPrChange>
      </w:pPr>
    </w:p>
    <w:p w:rsidR="0032400F" w:rsidRPr="00E71972" w:rsidRDefault="00E71972">
      <w:pPr>
        <w:ind w:firstLine="838"/>
        <w:jc w:val="left"/>
        <w:rPr>
          <w:sz w:val="22"/>
        </w:rPr>
        <w:pPrChange w:id="2836" w:author="太田 司郎" w:date="2014-01-28T16:55:00Z">
          <w:pPr>
            <w:jc w:val="left"/>
          </w:pPr>
        </w:pPrChange>
      </w:pPr>
      <w:ins w:id="2837" w:author="太田 司郎" w:date="2014-01-28T16:51:00Z">
        <w:r w:rsidRPr="00E3056C">
          <w:rPr>
            <w:rFonts w:ascii="ＭＳ 明朝" w:eastAsia="ＭＳ 明朝" w:hAnsi="ＭＳ 明朝" w:hint="eastAsia"/>
            <w:szCs w:val="21"/>
          </w:rPr>
          <w:t>佐渡市立小木中学校・校長</w:t>
        </w:r>
        <w:r>
          <w:rPr>
            <w:rFonts w:ascii="ＭＳ 明朝" w:eastAsia="ＭＳ 明朝" w:hAnsi="ＭＳ 明朝" w:hint="eastAsia"/>
            <w:szCs w:val="21"/>
          </w:rPr>
          <w:tab/>
        </w:r>
        <w:r>
          <w:rPr>
            <w:rFonts w:ascii="ＭＳ 明朝" w:eastAsia="ＭＳ 明朝" w:hAnsi="ＭＳ 明朝" w:hint="eastAsia"/>
            <w:szCs w:val="21"/>
          </w:rPr>
          <w:tab/>
        </w:r>
      </w:ins>
      <w:ins w:id="2838" w:author="太田 司郎" w:date="2014-01-28T16:56:00Z">
        <w:r>
          <w:rPr>
            <w:rFonts w:ascii="ＭＳ 明朝" w:eastAsia="ＭＳ 明朝" w:hAnsi="ＭＳ 明朝" w:hint="eastAsia"/>
            <w:szCs w:val="21"/>
          </w:rPr>
          <w:tab/>
        </w:r>
      </w:ins>
      <w:ins w:id="2839" w:author="太田 司郎" w:date="2014-01-28T16:51:00Z">
        <w:r w:rsidRPr="00E3056C">
          <w:rPr>
            <w:rFonts w:ascii="ＭＳ 明朝" w:eastAsia="ＭＳ 明朝" w:hAnsi="ＭＳ 明朝" w:hint="eastAsia"/>
            <w:szCs w:val="21"/>
          </w:rPr>
          <w:t xml:space="preserve">藤田 賢一郎 </w:t>
        </w:r>
        <w:r>
          <w:rPr>
            <w:rFonts w:ascii="ＭＳ 明朝" w:eastAsia="ＭＳ 明朝" w:hAnsi="ＭＳ 明朝" w:hint="eastAsia"/>
            <w:szCs w:val="21"/>
          </w:rPr>
          <w:t>氏</w:t>
        </w:r>
      </w:ins>
    </w:p>
    <w:p w:rsidR="0032400F" w:rsidRDefault="00E71972">
      <w:pPr>
        <w:ind w:firstLine="838"/>
        <w:jc w:val="left"/>
        <w:rPr>
          <w:sz w:val="22"/>
        </w:rPr>
        <w:pPrChange w:id="2840" w:author="太田 司郎" w:date="2014-01-28T16:55:00Z">
          <w:pPr>
            <w:jc w:val="left"/>
          </w:pPr>
        </w:pPrChange>
      </w:pPr>
      <w:ins w:id="2841" w:author="太田 司郎" w:date="2014-01-28T16:51:00Z">
        <w:r w:rsidRPr="00E3056C">
          <w:rPr>
            <w:rFonts w:ascii="ＭＳ 明朝" w:eastAsia="ＭＳ 明朝" w:hAnsi="ＭＳ 明朝" w:hint="eastAsia"/>
            <w:szCs w:val="21"/>
          </w:rPr>
          <w:t>上越市教育委員会・指導主事</w:t>
        </w:r>
      </w:ins>
      <w:ins w:id="2842" w:author="太田 司郎" w:date="2014-01-28T16:52:00Z">
        <w:r>
          <w:rPr>
            <w:rFonts w:ascii="ＭＳ 明朝" w:eastAsia="ＭＳ 明朝" w:hAnsi="ＭＳ 明朝" w:hint="eastAsia"/>
            <w:szCs w:val="21"/>
          </w:rPr>
          <w:tab/>
        </w:r>
        <w:r>
          <w:rPr>
            <w:rFonts w:ascii="ＭＳ 明朝" w:eastAsia="ＭＳ 明朝" w:hAnsi="ＭＳ 明朝" w:hint="eastAsia"/>
            <w:szCs w:val="21"/>
          </w:rPr>
          <w:tab/>
        </w:r>
        <w:r w:rsidRPr="00E3056C">
          <w:rPr>
            <w:rFonts w:ascii="ＭＳ 明朝" w:eastAsia="ＭＳ 明朝" w:hAnsi="ＭＳ 明朝" w:hint="eastAsia"/>
            <w:szCs w:val="21"/>
          </w:rPr>
          <w:t xml:space="preserve">田辺 道行 　</w:t>
        </w:r>
        <w:r>
          <w:rPr>
            <w:rFonts w:ascii="ＭＳ 明朝" w:eastAsia="ＭＳ 明朝" w:hAnsi="ＭＳ 明朝" w:hint="eastAsia"/>
            <w:szCs w:val="21"/>
          </w:rPr>
          <w:t>氏</w:t>
        </w:r>
      </w:ins>
    </w:p>
    <w:p w:rsidR="0032400F" w:rsidDel="00E71972" w:rsidRDefault="00E71972">
      <w:pPr>
        <w:ind w:firstLine="838"/>
        <w:jc w:val="left"/>
        <w:rPr>
          <w:del w:id="2843" w:author="田中 充" w:date="2014-01-21T18:29:00Z"/>
          <w:sz w:val="22"/>
        </w:rPr>
        <w:pPrChange w:id="2844" w:author="太田 司郎" w:date="2014-01-28T16:55:00Z">
          <w:pPr>
            <w:jc w:val="left"/>
          </w:pPr>
        </w:pPrChange>
      </w:pPr>
      <w:ins w:id="2845" w:author="太田 司郎" w:date="2014-01-28T16:52:00Z">
        <w:r w:rsidRPr="00D869AE">
          <w:rPr>
            <w:rFonts w:ascii="ＭＳ 明朝" w:eastAsia="ＭＳ 明朝" w:hAnsi="ＭＳ 明朝" w:cs="ＭＳ ゴシック" w:hint="eastAsia"/>
            <w:color w:val="000000"/>
            <w:kern w:val="0"/>
            <w:szCs w:val="21"/>
          </w:rPr>
          <w:t>株式会社ＪＭＣ・課長</w:t>
        </w:r>
      </w:ins>
      <w:ins w:id="2846" w:author="太田 司郎" w:date="2014-01-28T16:53:00Z">
        <w:r>
          <w:rPr>
            <w:rFonts w:ascii="ＭＳ 明朝" w:eastAsia="ＭＳ 明朝" w:hAnsi="ＭＳ 明朝" w:cs="ＭＳ ゴシック" w:hint="eastAsia"/>
            <w:color w:val="000000"/>
            <w:kern w:val="0"/>
            <w:szCs w:val="21"/>
          </w:rPr>
          <w:tab/>
        </w:r>
        <w:r>
          <w:rPr>
            <w:rFonts w:ascii="ＭＳ 明朝" w:eastAsia="ＭＳ 明朝" w:hAnsi="ＭＳ 明朝" w:cs="ＭＳ ゴシック" w:hint="eastAsia"/>
            <w:color w:val="000000"/>
            <w:kern w:val="0"/>
            <w:szCs w:val="21"/>
          </w:rPr>
          <w:tab/>
        </w:r>
        <w:r>
          <w:rPr>
            <w:rFonts w:ascii="ＭＳ 明朝" w:eastAsia="ＭＳ 明朝" w:hAnsi="ＭＳ 明朝" w:cs="ＭＳ ゴシック" w:hint="eastAsia"/>
            <w:color w:val="000000"/>
            <w:kern w:val="0"/>
            <w:szCs w:val="21"/>
          </w:rPr>
          <w:tab/>
        </w:r>
        <w:r w:rsidRPr="00D869AE">
          <w:rPr>
            <w:rFonts w:ascii="ＭＳ 明朝" w:eastAsia="ＭＳ 明朝" w:hAnsi="ＭＳ 明朝" w:cs="ＭＳ ゴシック" w:hint="eastAsia"/>
            <w:color w:val="000000"/>
            <w:kern w:val="0"/>
            <w:szCs w:val="21"/>
          </w:rPr>
          <w:t>甘崎 弘泰</w:t>
        </w:r>
        <w:r>
          <w:rPr>
            <w:rFonts w:ascii="ＭＳ 明朝" w:eastAsia="ＭＳ 明朝" w:hAnsi="ＭＳ 明朝" w:cs="ＭＳ ゴシック" w:hint="eastAsia"/>
            <w:color w:val="000000"/>
            <w:kern w:val="0"/>
            <w:szCs w:val="21"/>
          </w:rPr>
          <w:t xml:space="preserve">　 氏</w:t>
        </w:r>
      </w:ins>
    </w:p>
    <w:p w:rsidR="00E71972" w:rsidRDefault="00E71972">
      <w:pPr>
        <w:ind w:firstLine="838"/>
        <w:jc w:val="left"/>
        <w:rPr>
          <w:ins w:id="2847" w:author="太田 司郎" w:date="2014-01-28T16:48:00Z"/>
          <w:sz w:val="22"/>
        </w:rPr>
        <w:pPrChange w:id="2848" w:author="太田 司郎" w:date="2014-01-28T16:55:00Z">
          <w:pPr>
            <w:jc w:val="left"/>
          </w:pPr>
        </w:pPrChange>
      </w:pPr>
    </w:p>
    <w:p w:rsidR="00220DC3" w:rsidRDefault="00220DC3" w:rsidP="00220DC3">
      <w:pPr>
        <w:jc w:val="left"/>
        <w:rPr>
          <w:ins w:id="2849" w:author="田中 充" w:date="2014-01-29T11:11:00Z"/>
          <w:sz w:val="22"/>
        </w:rPr>
      </w:pPr>
    </w:p>
    <w:p w:rsidR="00E71972" w:rsidRDefault="00F14731" w:rsidP="009B6619">
      <w:pPr>
        <w:jc w:val="left"/>
        <w:rPr>
          <w:ins w:id="2850" w:author="太田 司郎" w:date="2014-01-28T16:48:00Z"/>
          <w:sz w:val="22"/>
        </w:rPr>
      </w:pPr>
      <w:ins w:id="2851" w:author="太田 司郎" w:date="2014-01-28T17:43:00Z">
        <w:r>
          <w:rPr>
            <w:rFonts w:hint="eastAsia"/>
            <w:sz w:val="22"/>
          </w:rPr>
          <w:t>実証</w:t>
        </w:r>
      </w:ins>
      <w:ins w:id="2852" w:author="太田 司郎" w:date="2014-01-28T16:55:00Z">
        <w:r w:rsidR="00E71972">
          <w:rPr>
            <w:rFonts w:hint="eastAsia"/>
            <w:sz w:val="22"/>
          </w:rPr>
          <w:t>研修協力</w:t>
        </w:r>
      </w:ins>
    </w:p>
    <w:p w:rsidR="00E71972" w:rsidRDefault="00E71972" w:rsidP="009B6619">
      <w:pPr>
        <w:jc w:val="left"/>
        <w:rPr>
          <w:ins w:id="2853" w:author="太田 司郎" w:date="2014-01-28T16:48:00Z"/>
          <w:sz w:val="22"/>
        </w:rPr>
      </w:pPr>
      <w:ins w:id="2854" w:author="太田 司郎" w:date="2014-01-28T16:55:00Z">
        <w:r>
          <w:rPr>
            <w:rFonts w:hint="eastAsia"/>
            <w:sz w:val="22"/>
          </w:rPr>
          <w:tab/>
        </w:r>
      </w:ins>
      <w:ins w:id="2855" w:author="太田 司郎" w:date="2014-01-28T16:56:00Z">
        <w:r w:rsidRPr="00D869AE">
          <w:rPr>
            <w:rFonts w:ascii="ＭＳ 明朝" w:eastAsia="ＭＳ 明朝" w:hAnsi="ＭＳ 明朝" w:cs="ＭＳ ゴシック" w:hint="eastAsia"/>
            <w:color w:val="000000"/>
            <w:kern w:val="0"/>
            <w:szCs w:val="21"/>
          </w:rPr>
          <w:t>株式会社ＪＭＣ</w:t>
        </w:r>
      </w:ins>
    </w:p>
    <w:p w:rsidR="00E71972" w:rsidRDefault="00E71972" w:rsidP="009B6619">
      <w:pPr>
        <w:jc w:val="left"/>
        <w:rPr>
          <w:ins w:id="2856" w:author="太田 司郎" w:date="2014-01-28T16:48:00Z"/>
          <w:sz w:val="22"/>
        </w:rPr>
      </w:pPr>
      <w:ins w:id="2857" w:author="太田 司郎" w:date="2014-01-28T16:56:00Z">
        <w:r>
          <w:rPr>
            <w:rFonts w:hint="eastAsia"/>
            <w:sz w:val="22"/>
          </w:rPr>
          <w:tab/>
        </w:r>
        <w:r>
          <w:rPr>
            <w:rFonts w:hint="eastAsia"/>
            <w:sz w:val="22"/>
          </w:rPr>
          <w:t>株式会社ウチダ人材開発センタ</w:t>
        </w:r>
      </w:ins>
    </w:p>
    <w:p w:rsidR="0032400F" w:rsidRPr="00E71972" w:rsidRDefault="00E71972" w:rsidP="009B6619">
      <w:pPr>
        <w:jc w:val="left"/>
        <w:rPr>
          <w:sz w:val="22"/>
        </w:rPr>
      </w:pPr>
      <w:ins w:id="2858" w:author="太田 司郎" w:date="2014-01-28T16:56:00Z">
        <w:r>
          <w:rPr>
            <w:rFonts w:hint="eastAsia"/>
            <w:sz w:val="22"/>
          </w:rPr>
          <w:tab/>
        </w:r>
        <w:r>
          <w:rPr>
            <w:rFonts w:hint="eastAsia"/>
            <w:sz w:val="22"/>
          </w:rPr>
          <w:t>株式会社</w:t>
        </w:r>
        <w:r w:rsidRPr="009B6619">
          <w:rPr>
            <w:rFonts w:hint="eastAsia"/>
            <w:sz w:val="22"/>
          </w:rPr>
          <w:t>ベネッセコーポレーション</w:t>
        </w:r>
      </w:ins>
    </w:p>
    <w:p w:rsidR="000F5638" w:rsidDel="00220DC3" w:rsidRDefault="000F5638" w:rsidP="009B6619">
      <w:pPr>
        <w:jc w:val="left"/>
        <w:rPr>
          <w:ins w:id="2859" w:author="太田 司郎" w:date="2014-01-28T16:59:00Z"/>
          <w:del w:id="2860" w:author="田中 充" w:date="2014-01-29T11:11:00Z"/>
          <w:sz w:val="22"/>
        </w:rPr>
      </w:pPr>
    </w:p>
    <w:p w:rsidR="009B6619" w:rsidRPr="009B6619" w:rsidRDefault="009B6619" w:rsidP="009B6619">
      <w:pPr>
        <w:jc w:val="left"/>
        <w:rPr>
          <w:sz w:val="22"/>
        </w:rPr>
      </w:pPr>
      <w:del w:id="2861" w:author="太田 司郎" w:date="2014-01-28T16:57:00Z">
        <w:r w:rsidRPr="009B6619" w:rsidDel="00E71972">
          <w:rPr>
            <w:rFonts w:hint="eastAsia"/>
            <w:sz w:val="22"/>
          </w:rPr>
          <w:delText xml:space="preserve">平成２５年度　</w:delText>
        </w:r>
      </w:del>
      <w:del w:id="2862" w:author="田中 充" w:date="2014-01-28T18:09:00Z">
        <w:r w:rsidRPr="009B6619" w:rsidDel="00FB5D05">
          <w:rPr>
            <w:rFonts w:hint="eastAsia"/>
            <w:sz w:val="22"/>
          </w:rPr>
          <w:delText>ＩＣＴ</w:delText>
        </w:r>
      </w:del>
      <w:del w:id="2863" w:author="太田 司郎" w:date="2014-01-28T16:57:00Z">
        <w:r w:rsidRPr="009B6619" w:rsidDel="00E71972">
          <w:rPr>
            <w:rFonts w:hint="eastAsia"/>
            <w:sz w:val="22"/>
          </w:rPr>
          <w:delText>支援員</w:delText>
        </w:r>
      </w:del>
      <w:ins w:id="2864" w:author="田中 充" w:date="2014-01-22T09:49:00Z">
        <w:del w:id="2865" w:author="太田 司郎" w:date="2014-01-28T16:57:00Z">
          <w:r w:rsidR="00574B24" w:rsidDel="00E71972">
            <w:rPr>
              <w:rFonts w:hint="eastAsia"/>
              <w:sz w:val="22"/>
            </w:rPr>
            <w:delText>の</w:delText>
          </w:r>
        </w:del>
      </w:ins>
      <w:del w:id="2866" w:author="太田 司郎" w:date="2014-01-28T16:57:00Z">
        <w:r w:rsidDel="00E71972">
          <w:rPr>
            <w:rFonts w:hint="eastAsia"/>
            <w:sz w:val="22"/>
          </w:rPr>
          <w:delText>養成</w:delText>
        </w:r>
        <w:r w:rsidRPr="009B6619" w:rsidDel="00E71972">
          <w:rPr>
            <w:rFonts w:hint="eastAsia"/>
            <w:sz w:val="22"/>
          </w:rPr>
          <w:delText>に関する調査・研究事業</w:delText>
        </w:r>
      </w:del>
    </w:p>
    <w:p w:rsidR="009B6619" w:rsidRPr="000F5638" w:rsidDel="000F5638" w:rsidRDefault="00E71972" w:rsidP="009B6619">
      <w:pPr>
        <w:jc w:val="left"/>
        <w:rPr>
          <w:del w:id="2867" w:author="太田 司郎" w:date="2014-01-28T17:01:00Z"/>
          <w:sz w:val="24"/>
          <w:szCs w:val="24"/>
          <w:rPrChange w:id="2868" w:author="太田 司郎" w:date="2014-01-28T17:01:00Z">
            <w:rPr>
              <w:del w:id="2869" w:author="太田 司郎" w:date="2014-01-28T17:01:00Z"/>
              <w:sz w:val="22"/>
            </w:rPr>
          </w:rPrChange>
        </w:rPr>
      </w:pPr>
      <w:ins w:id="2870" w:author="太田 司郎" w:date="2014-01-28T16:57:00Z">
        <w:r w:rsidRPr="000F5638">
          <w:rPr>
            <w:rFonts w:hint="eastAsia"/>
            <w:sz w:val="24"/>
            <w:szCs w:val="24"/>
            <w:rPrChange w:id="2871" w:author="太田 司郎" w:date="2014-01-28T17:01:00Z">
              <w:rPr>
                <w:rFonts w:hint="eastAsia"/>
                <w:sz w:val="22"/>
              </w:rPr>
            </w:rPrChange>
          </w:rPr>
          <w:t xml:space="preserve">平成２５年度　</w:t>
        </w:r>
        <w:del w:id="2872" w:author="田中 充" w:date="2014-01-28T18:09:00Z">
          <w:r w:rsidRPr="000F5638" w:rsidDel="00FB5D05">
            <w:rPr>
              <w:rFonts w:hint="eastAsia"/>
              <w:sz w:val="24"/>
              <w:szCs w:val="24"/>
              <w:rPrChange w:id="2873" w:author="太田 司郎" w:date="2014-01-28T17:01:00Z">
                <w:rPr>
                  <w:rFonts w:hint="eastAsia"/>
                  <w:sz w:val="22"/>
                </w:rPr>
              </w:rPrChange>
            </w:rPr>
            <w:delText>ＩＣＴ</w:delText>
          </w:r>
        </w:del>
      </w:ins>
      <w:ins w:id="2874" w:author="田中 充" w:date="2014-01-28T18:09:00Z">
        <w:r w:rsidR="00FB5D05">
          <w:rPr>
            <w:rFonts w:hint="eastAsia"/>
            <w:sz w:val="24"/>
            <w:szCs w:val="24"/>
          </w:rPr>
          <w:t>ICT</w:t>
        </w:r>
      </w:ins>
      <w:ins w:id="2875" w:author="太田 司郎" w:date="2014-01-28T16:57:00Z">
        <w:r w:rsidRPr="000F5638">
          <w:rPr>
            <w:rFonts w:hint="eastAsia"/>
            <w:sz w:val="24"/>
            <w:szCs w:val="24"/>
            <w:rPrChange w:id="2876" w:author="太田 司郎" w:date="2014-01-28T17:01:00Z">
              <w:rPr>
                <w:rFonts w:hint="eastAsia"/>
                <w:sz w:val="22"/>
              </w:rPr>
            </w:rPrChange>
          </w:rPr>
          <w:t>支援員の養成に関する調査研究事業</w:t>
        </w:r>
      </w:ins>
    </w:p>
    <w:p w:rsidR="00E71972" w:rsidRDefault="00E71972" w:rsidP="009B6619">
      <w:pPr>
        <w:jc w:val="left"/>
        <w:rPr>
          <w:ins w:id="2877" w:author="太田 司郎" w:date="2014-01-28T16:58:00Z"/>
          <w:sz w:val="22"/>
        </w:rPr>
      </w:pPr>
    </w:p>
    <w:p w:rsidR="009B6619" w:rsidRPr="009B6619" w:rsidRDefault="009B6619" w:rsidP="009B6619">
      <w:pPr>
        <w:jc w:val="left"/>
        <w:rPr>
          <w:sz w:val="22"/>
        </w:rPr>
      </w:pPr>
      <w:del w:id="2878" w:author="田中 充" w:date="2014-01-28T18:09:00Z">
        <w:r w:rsidRPr="009B6619" w:rsidDel="00FB5D05">
          <w:rPr>
            <w:rFonts w:hint="eastAsia"/>
            <w:sz w:val="22"/>
          </w:rPr>
          <w:delText>ＩＣＴ</w:delText>
        </w:r>
      </w:del>
      <w:ins w:id="2879" w:author="田中 充" w:date="2014-01-28T18:09:00Z">
        <w:r w:rsidR="00FB5D05">
          <w:rPr>
            <w:rFonts w:hint="eastAsia"/>
            <w:sz w:val="22"/>
          </w:rPr>
          <w:t>ICT</w:t>
        </w:r>
      </w:ins>
      <w:r w:rsidRPr="009B6619">
        <w:rPr>
          <w:rFonts w:hint="eastAsia"/>
          <w:sz w:val="22"/>
        </w:rPr>
        <w:t>支援員</w:t>
      </w:r>
      <w:ins w:id="2880" w:author="田中 充" w:date="2014-01-22T09:49:00Z">
        <w:r w:rsidR="00574B24">
          <w:rPr>
            <w:rFonts w:hint="eastAsia"/>
            <w:sz w:val="22"/>
          </w:rPr>
          <w:t>の</w:t>
        </w:r>
      </w:ins>
      <w:ins w:id="2881" w:author="田中 充" w:date="2014-01-21T17:43:00Z">
        <w:r w:rsidR="00BE30F0">
          <w:rPr>
            <w:rFonts w:hint="eastAsia"/>
            <w:sz w:val="22"/>
          </w:rPr>
          <w:t>養成</w:t>
        </w:r>
      </w:ins>
      <w:r w:rsidRPr="009B6619">
        <w:rPr>
          <w:rFonts w:hint="eastAsia"/>
          <w:sz w:val="22"/>
        </w:rPr>
        <w:t>に関する調査</w:t>
      </w:r>
      <w:del w:id="2882" w:author="田中 充" w:date="2014-01-22T09:49:00Z">
        <w:r w:rsidRPr="009B6619" w:rsidDel="00574B24">
          <w:rPr>
            <w:rFonts w:hint="eastAsia"/>
            <w:sz w:val="22"/>
          </w:rPr>
          <w:delText>・</w:delText>
        </w:r>
      </w:del>
      <w:r w:rsidRPr="009B6619">
        <w:rPr>
          <w:rFonts w:hint="eastAsia"/>
          <w:sz w:val="22"/>
        </w:rPr>
        <w:t>研究委員会</w:t>
      </w:r>
    </w:p>
    <w:p w:rsidR="009B6619" w:rsidDel="004A666C" w:rsidRDefault="009B6619">
      <w:pPr>
        <w:ind w:firstLineChars="193" w:firstLine="425"/>
        <w:jc w:val="left"/>
        <w:rPr>
          <w:del w:id="2883" w:author="田中 充" w:date="2014-01-27T18:14:00Z"/>
          <w:sz w:val="22"/>
        </w:rPr>
        <w:pPrChange w:id="2884" w:author="田中 充" w:date="2014-01-27T18:14:00Z">
          <w:pPr>
            <w:jc w:val="left"/>
          </w:pPr>
        </w:pPrChange>
      </w:pPr>
      <w:del w:id="2885" w:author="田中 充" w:date="2014-01-27T18:13:00Z">
        <w:r w:rsidRPr="009B6619" w:rsidDel="0042199F">
          <w:rPr>
            <w:rFonts w:hint="eastAsia"/>
            <w:sz w:val="22"/>
          </w:rPr>
          <w:delText xml:space="preserve">　　</w:delText>
        </w:r>
      </w:del>
      <w:r w:rsidRPr="009B6619">
        <w:rPr>
          <w:rFonts w:hint="eastAsia"/>
          <w:sz w:val="22"/>
        </w:rPr>
        <w:t>委員長</w:t>
      </w:r>
      <w:r w:rsidRPr="009B6619">
        <w:rPr>
          <w:rFonts w:hint="eastAsia"/>
          <w:sz w:val="22"/>
        </w:rPr>
        <w:tab/>
      </w:r>
      <w:r w:rsidRPr="009B6619">
        <w:rPr>
          <w:rFonts w:hint="eastAsia"/>
          <w:sz w:val="22"/>
        </w:rPr>
        <w:t>南部　昌敏</w:t>
      </w:r>
      <w:r w:rsidRPr="009B6619">
        <w:rPr>
          <w:rFonts w:hint="eastAsia"/>
          <w:sz w:val="22"/>
        </w:rPr>
        <w:tab/>
      </w:r>
      <w:r w:rsidRPr="009B6619">
        <w:rPr>
          <w:rFonts w:hint="eastAsia"/>
          <w:sz w:val="22"/>
        </w:rPr>
        <w:t>上越教育大学</w:t>
      </w:r>
      <w:r w:rsidR="004E772F">
        <w:rPr>
          <w:rFonts w:hint="eastAsia"/>
          <w:sz w:val="22"/>
        </w:rPr>
        <w:t xml:space="preserve"> </w:t>
      </w:r>
      <w:r w:rsidRPr="009B6619">
        <w:rPr>
          <w:rFonts w:hint="eastAsia"/>
          <w:sz w:val="22"/>
        </w:rPr>
        <w:t>名誉教授</w:t>
      </w:r>
    </w:p>
    <w:p w:rsidR="004A666C" w:rsidRDefault="004A666C">
      <w:pPr>
        <w:ind w:firstLineChars="193" w:firstLine="425"/>
        <w:jc w:val="left"/>
        <w:rPr>
          <w:ins w:id="2886" w:author="田中 充" w:date="2014-01-27T18:14:00Z"/>
          <w:sz w:val="22"/>
        </w:rPr>
        <w:pPrChange w:id="2887" w:author="田中 充" w:date="2014-01-27T18:14:00Z">
          <w:pPr>
            <w:jc w:val="left"/>
          </w:pPr>
        </w:pPrChange>
      </w:pPr>
    </w:p>
    <w:p w:rsidR="009B6619" w:rsidDel="004A666C" w:rsidRDefault="009B6619">
      <w:pPr>
        <w:jc w:val="left"/>
        <w:rPr>
          <w:del w:id="2888" w:author="田中 充" w:date="2014-01-27T18:14:00Z"/>
          <w:sz w:val="22"/>
        </w:rPr>
        <w:pPrChange w:id="2889" w:author="田中 充" w:date="2014-01-27T18:13:00Z">
          <w:pPr>
            <w:ind w:firstLineChars="200" w:firstLine="440"/>
            <w:jc w:val="left"/>
          </w:pPr>
        </w:pPrChange>
      </w:pPr>
      <w:del w:id="2890" w:author="田中 充" w:date="2014-01-27T18:13:00Z">
        <w:r w:rsidRPr="009B6619" w:rsidDel="0042199F">
          <w:rPr>
            <w:rFonts w:hint="eastAsia"/>
            <w:sz w:val="22"/>
          </w:rPr>
          <w:delText xml:space="preserve">　　</w:delText>
        </w:r>
      </w:del>
      <w:r w:rsidRPr="009B6619">
        <w:rPr>
          <w:rFonts w:hint="eastAsia"/>
          <w:sz w:val="22"/>
        </w:rPr>
        <w:t>委員</w:t>
      </w:r>
      <w:r w:rsidRPr="009B6619">
        <w:rPr>
          <w:rFonts w:hint="eastAsia"/>
          <w:sz w:val="22"/>
        </w:rPr>
        <w:tab/>
      </w:r>
      <w:r w:rsidRPr="009B6619">
        <w:rPr>
          <w:rFonts w:hint="eastAsia"/>
          <w:sz w:val="22"/>
        </w:rPr>
        <w:t>石野　正彦</w:t>
      </w:r>
      <w:r w:rsidRPr="009B6619">
        <w:rPr>
          <w:rFonts w:hint="eastAsia"/>
          <w:sz w:val="22"/>
        </w:rPr>
        <w:tab/>
      </w:r>
      <w:r w:rsidRPr="009B6619">
        <w:rPr>
          <w:rFonts w:hint="eastAsia"/>
          <w:sz w:val="22"/>
        </w:rPr>
        <w:t>上越教育大学</w:t>
      </w:r>
      <w:r w:rsidR="004E772F">
        <w:rPr>
          <w:rFonts w:hint="eastAsia"/>
          <w:sz w:val="22"/>
        </w:rPr>
        <w:t xml:space="preserve"> </w:t>
      </w:r>
      <w:r w:rsidRPr="009B6619">
        <w:rPr>
          <w:rFonts w:hint="eastAsia"/>
          <w:sz w:val="22"/>
        </w:rPr>
        <w:t>教授</w:t>
      </w:r>
    </w:p>
    <w:p w:rsidR="004A666C" w:rsidRDefault="004A666C">
      <w:pPr>
        <w:ind w:firstLineChars="193" w:firstLine="425"/>
        <w:jc w:val="left"/>
        <w:rPr>
          <w:ins w:id="2891" w:author="田中 充" w:date="2014-01-27T18:14:00Z"/>
          <w:sz w:val="22"/>
        </w:rPr>
        <w:pPrChange w:id="2892" w:author="田中 充" w:date="2014-01-27T18:14:00Z">
          <w:pPr>
            <w:jc w:val="left"/>
          </w:pPr>
        </w:pPrChange>
      </w:pPr>
    </w:p>
    <w:p w:rsidR="009B6619" w:rsidDel="004A666C" w:rsidRDefault="009B6619">
      <w:pPr>
        <w:ind w:firstLineChars="193" w:firstLine="425"/>
        <w:jc w:val="left"/>
        <w:rPr>
          <w:del w:id="2893" w:author="田中 充" w:date="2014-01-27T18:14:00Z"/>
          <w:sz w:val="22"/>
        </w:rPr>
        <w:pPrChange w:id="2894" w:author="田中 充" w:date="2014-01-27T18:15:00Z">
          <w:pPr>
            <w:ind w:firstLineChars="200" w:firstLine="440"/>
            <w:jc w:val="left"/>
          </w:pPr>
        </w:pPrChange>
      </w:pPr>
      <w:del w:id="2895" w:author="田中 充" w:date="2014-01-27T18:13:00Z">
        <w:r w:rsidRPr="009B6619" w:rsidDel="0042199F">
          <w:rPr>
            <w:rFonts w:hint="eastAsia"/>
            <w:sz w:val="22"/>
          </w:rPr>
          <w:delText xml:space="preserve">　　</w:delText>
        </w:r>
      </w:del>
      <w:r w:rsidRPr="009B6619">
        <w:rPr>
          <w:rFonts w:hint="eastAsia"/>
          <w:sz w:val="22"/>
        </w:rPr>
        <w:t>委員</w:t>
      </w:r>
      <w:r w:rsidRPr="009B6619">
        <w:rPr>
          <w:rFonts w:hint="eastAsia"/>
          <w:sz w:val="22"/>
        </w:rPr>
        <w:tab/>
      </w:r>
      <w:r w:rsidRPr="009B6619">
        <w:rPr>
          <w:rFonts w:hint="eastAsia"/>
          <w:sz w:val="22"/>
        </w:rPr>
        <w:t>稲垣　忠</w:t>
      </w:r>
      <w:r w:rsidRPr="009B6619">
        <w:rPr>
          <w:rFonts w:hint="eastAsia"/>
          <w:sz w:val="22"/>
        </w:rPr>
        <w:tab/>
      </w:r>
      <w:r w:rsidRPr="009B6619">
        <w:rPr>
          <w:rFonts w:hint="eastAsia"/>
          <w:sz w:val="22"/>
        </w:rPr>
        <w:t>東北学院大学</w:t>
      </w:r>
      <w:r w:rsidR="004E772F">
        <w:rPr>
          <w:rFonts w:hint="eastAsia"/>
          <w:sz w:val="22"/>
        </w:rPr>
        <w:t xml:space="preserve"> </w:t>
      </w:r>
      <w:r w:rsidRPr="009B6619">
        <w:rPr>
          <w:rFonts w:hint="eastAsia"/>
          <w:sz w:val="22"/>
        </w:rPr>
        <w:t>准教授</w:t>
      </w:r>
    </w:p>
    <w:p w:rsidR="004A666C" w:rsidRDefault="004A666C">
      <w:pPr>
        <w:ind w:firstLineChars="193" w:firstLine="425"/>
        <w:jc w:val="left"/>
        <w:rPr>
          <w:ins w:id="2896" w:author="田中 充" w:date="2014-01-27T18:14:00Z"/>
          <w:sz w:val="22"/>
        </w:rPr>
        <w:pPrChange w:id="2897" w:author="田中 充" w:date="2014-01-27T18:15:00Z">
          <w:pPr>
            <w:ind w:firstLineChars="200" w:firstLine="440"/>
            <w:jc w:val="left"/>
          </w:pPr>
        </w:pPrChange>
      </w:pPr>
    </w:p>
    <w:p w:rsidR="009B6619" w:rsidDel="004A666C" w:rsidRDefault="009B6619">
      <w:pPr>
        <w:ind w:firstLineChars="193" w:firstLine="425"/>
        <w:jc w:val="left"/>
        <w:rPr>
          <w:del w:id="2898" w:author="田中 充" w:date="2014-01-27T18:14:00Z"/>
          <w:sz w:val="22"/>
        </w:rPr>
        <w:pPrChange w:id="2899" w:author="田中 充" w:date="2014-01-27T18:15:00Z">
          <w:pPr>
            <w:ind w:firstLineChars="200" w:firstLine="440"/>
            <w:jc w:val="left"/>
          </w:pPr>
        </w:pPrChange>
      </w:pPr>
      <w:del w:id="2900" w:author="田中 充" w:date="2014-01-27T18:13:00Z">
        <w:r w:rsidRPr="009B6619" w:rsidDel="0042199F">
          <w:rPr>
            <w:rFonts w:hint="eastAsia"/>
            <w:sz w:val="22"/>
          </w:rPr>
          <w:delText xml:space="preserve">　　</w:delText>
        </w:r>
      </w:del>
      <w:r w:rsidRPr="009B6619">
        <w:rPr>
          <w:rFonts w:hint="eastAsia"/>
          <w:sz w:val="22"/>
        </w:rPr>
        <w:t>委員</w:t>
      </w:r>
      <w:r w:rsidRPr="009B6619">
        <w:rPr>
          <w:rFonts w:hint="eastAsia"/>
          <w:sz w:val="22"/>
        </w:rPr>
        <w:tab/>
      </w:r>
      <w:r w:rsidRPr="009B6619">
        <w:rPr>
          <w:rFonts w:hint="eastAsia"/>
          <w:sz w:val="22"/>
        </w:rPr>
        <w:t>加藤　直樹</w:t>
      </w:r>
      <w:r w:rsidRPr="009B6619">
        <w:rPr>
          <w:rFonts w:hint="eastAsia"/>
          <w:sz w:val="22"/>
        </w:rPr>
        <w:tab/>
      </w:r>
      <w:r w:rsidRPr="009B6619">
        <w:rPr>
          <w:rFonts w:hint="eastAsia"/>
          <w:sz w:val="22"/>
        </w:rPr>
        <w:t>岐阜大学</w:t>
      </w:r>
      <w:r w:rsidR="00122B63">
        <w:rPr>
          <w:rFonts w:hint="eastAsia"/>
          <w:sz w:val="22"/>
        </w:rPr>
        <w:t xml:space="preserve"> </w:t>
      </w:r>
      <w:r w:rsidRPr="009B6619">
        <w:rPr>
          <w:rFonts w:hint="eastAsia"/>
          <w:sz w:val="22"/>
        </w:rPr>
        <w:t>教授</w:t>
      </w:r>
    </w:p>
    <w:p w:rsidR="004A666C" w:rsidRDefault="004A666C">
      <w:pPr>
        <w:ind w:firstLineChars="193" w:firstLine="425"/>
        <w:jc w:val="left"/>
        <w:rPr>
          <w:ins w:id="2901" w:author="田中 充" w:date="2014-01-27T18:14:00Z"/>
          <w:sz w:val="22"/>
        </w:rPr>
        <w:pPrChange w:id="2902" w:author="田中 充" w:date="2014-01-27T18:15:00Z">
          <w:pPr>
            <w:ind w:firstLineChars="200" w:firstLine="440"/>
            <w:jc w:val="left"/>
          </w:pPr>
        </w:pPrChange>
      </w:pPr>
    </w:p>
    <w:p w:rsidR="00BE30F0" w:rsidRPr="009B6619" w:rsidDel="0042199F" w:rsidRDefault="00BE30F0">
      <w:pPr>
        <w:ind w:firstLineChars="193" w:firstLine="425"/>
        <w:jc w:val="left"/>
        <w:rPr>
          <w:del w:id="2903" w:author="田中 充" w:date="2014-01-27T18:13:00Z"/>
          <w:sz w:val="22"/>
        </w:rPr>
        <w:pPrChange w:id="2904" w:author="田中 充" w:date="2014-01-27T18:15:00Z">
          <w:pPr>
            <w:jc w:val="left"/>
          </w:pPr>
        </w:pPrChange>
      </w:pPr>
      <w:moveToRangeStart w:id="2905" w:author="田中 充" w:date="2014-01-21T17:42:00Z" w:name="move378089487"/>
      <w:moveTo w:id="2906" w:author="田中 充" w:date="2014-01-21T17:42:00Z">
        <w:del w:id="2907" w:author="田中 充" w:date="2014-01-27T18:13:00Z">
          <w:r w:rsidRPr="009B6619" w:rsidDel="0042199F">
            <w:rPr>
              <w:rFonts w:hint="eastAsia"/>
              <w:sz w:val="22"/>
            </w:rPr>
            <w:delText xml:space="preserve">　　委員</w:delText>
          </w:r>
          <w:r w:rsidRPr="009B6619" w:rsidDel="0042199F">
            <w:rPr>
              <w:rFonts w:hint="eastAsia"/>
              <w:sz w:val="22"/>
            </w:rPr>
            <w:tab/>
          </w:r>
          <w:r w:rsidRPr="009B6619" w:rsidDel="0042199F">
            <w:rPr>
              <w:rFonts w:hint="eastAsia"/>
              <w:sz w:val="22"/>
            </w:rPr>
            <w:delText>清水　雅之</w:delText>
          </w:r>
          <w:r w:rsidRPr="009B6619" w:rsidDel="0042199F">
            <w:rPr>
              <w:rFonts w:hint="eastAsia"/>
              <w:sz w:val="22"/>
            </w:rPr>
            <w:tab/>
          </w:r>
          <w:r w:rsidRPr="009B6619" w:rsidDel="0042199F">
            <w:rPr>
              <w:rFonts w:hint="eastAsia"/>
              <w:sz w:val="22"/>
            </w:rPr>
            <w:delText>上越教育大学</w:delText>
          </w:r>
          <w:r w:rsidDel="0042199F">
            <w:rPr>
              <w:rFonts w:hint="eastAsia"/>
              <w:sz w:val="22"/>
            </w:rPr>
            <w:delText xml:space="preserve"> </w:delText>
          </w:r>
        </w:del>
        <w:del w:id="2908" w:author="田中 充" w:date="2014-01-27T18:12:00Z">
          <w:r w:rsidRPr="009B6619" w:rsidDel="0042199F">
            <w:rPr>
              <w:rFonts w:hint="eastAsia"/>
              <w:sz w:val="22"/>
            </w:rPr>
            <w:delText>学校教育実践研究センター</w:delText>
          </w:r>
        </w:del>
      </w:moveTo>
    </w:p>
    <w:moveToRangeEnd w:id="2905"/>
    <w:p w:rsidR="009B6619" w:rsidRPr="009B6619" w:rsidRDefault="009B6619">
      <w:pPr>
        <w:ind w:firstLineChars="193" w:firstLine="425"/>
        <w:jc w:val="left"/>
        <w:rPr>
          <w:sz w:val="22"/>
        </w:rPr>
        <w:pPrChange w:id="2909" w:author="田中 充" w:date="2014-01-27T18:15:00Z">
          <w:pPr>
            <w:ind w:firstLineChars="200" w:firstLine="440"/>
            <w:jc w:val="left"/>
          </w:pPr>
        </w:pPrChange>
      </w:pPr>
      <w:r w:rsidRPr="009B6619">
        <w:rPr>
          <w:rFonts w:hint="eastAsia"/>
          <w:sz w:val="22"/>
        </w:rPr>
        <w:t>委員</w:t>
      </w:r>
      <w:r w:rsidRPr="009B6619">
        <w:rPr>
          <w:rFonts w:hint="eastAsia"/>
          <w:sz w:val="22"/>
        </w:rPr>
        <w:tab/>
      </w:r>
      <w:r w:rsidRPr="009B6619">
        <w:rPr>
          <w:rFonts w:hint="eastAsia"/>
          <w:sz w:val="22"/>
        </w:rPr>
        <w:t>小柳　博崇</w:t>
      </w:r>
      <w:r w:rsidRPr="009B6619">
        <w:rPr>
          <w:rFonts w:hint="eastAsia"/>
          <w:sz w:val="22"/>
        </w:rPr>
        <w:tab/>
      </w:r>
      <w:r w:rsidR="00122B63">
        <w:rPr>
          <w:rFonts w:hint="eastAsia"/>
          <w:sz w:val="22"/>
        </w:rPr>
        <w:t>株式会社</w:t>
      </w:r>
      <w:r w:rsidRPr="009B6619">
        <w:rPr>
          <w:rFonts w:hint="eastAsia"/>
          <w:sz w:val="22"/>
        </w:rPr>
        <w:t>ベネッセコーポレーション</w:t>
      </w:r>
      <w:r w:rsidR="004E772F">
        <w:rPr>
          <w:rFonts w:hint="eastAsia"/>
          <w:sz w:val="22"/>
        </w:rPr>
        <w:t xml:space="preserve"> </w:t>
      </w:r>
      <w:r w:rsidR="004E772F">
        <w:rPr>
          <w:rFonts w:hint="eastAsia"/>
          <w:sz w:val="22"/>
        </w:rPr>
        <w:t>次長</w:t>
      </w:r>
    </w:p>
    <w:p w:rsidR="009B6619" w:rsidRPr="009B6619" w:rsidRDefault="009B6619">
      <w:pPr>
        <w:ind w:firstLineChars="193" w:firstLine="425"/>
        <w:jc w:val="left"/>
        <w:rPr>
          <w:sz w:val="22"/>
        </w:rPr>
        <w:pPrChange w:id="2910" w:author="田中 充" w:date="2014-01-27T18:15:00Z">
          <w:pPr>
            <w:jc w:val="left"/>
          </w:pPr>
        </w:pPrChange>
      </w:pPr>
      <w:del w:id="2911" w:author="田中 充" w:date="2014-01-27T18:13:00Z">
        <w:r w:rsidRPr="009B6619" w:rsidDel="0042199F">
          <w:rPr>
            <w:rFonts w:hint="eastAsia"/>
            <w:sz w:val="22"/>
          </w:rPr>
          <w:delText xml:space="preserve">　　</w:delText>
        </w:r>
      </w:del>
      <w:r w:rsidRPr="009B6619">
        <w:rPr>
          <w:rFonts w:hint="eastAsia"/>
          <w:sz w:val="22"/>
        </w:rPr>
        <w:t>委員</w:t>
      </w:r>
      <w:r w:rsidRPr="009B6619">
        <w:rPr>
          <w:rFonts w:hint="eastAsia"/>
          <w:sz w:val="22"/>
        </w:rPr>
        <w:tab/>
      </w:r>
      <w:r w:rsidRPr="009B6619">
        <w:rPr>
          <w:rFonts w:hint="eastAsia"/>
          <w:sz w:val="22"/>
        </w:rPr>
        <w:t>小犬丸郁夫</w:t>
      </w:r>
      <w:r w:rsidRPr="009B6619">
        <w:rPr>
          <w:rFonts w:hint="eastAsia"/>
          <w:sz w:val="22"/>
        </w:rPr>
        <w:tab/>
      </w:r>
      <w:r w:rsidR="00122B63">
        <w:rPr>
          <w:rFonts w:hint="eastAsia"/>
          <w:sz w:val="22"/>
        </w:rPr>
        <w:t>株式会社</w:t>
      </w:r>
      <w:r w:rsidRPr="009B6619">
        <w:rPr>
          <w:rFonts w:hint="eastAsia"/>
          <w:sz w:val="22"/>
        </w:rPr>
        <w:t>ベネッセコーポレーション</w:t>
      </w:r>
      <w:r w:rsidR="004E772F">
        <w:rPr>
          <w:rFonts w:hint="eastAsia"/>
          <w:sz w:val="22"/>
        </w:rPr>
        <w:t xml:space="preserve"> </w:t>
      </w:r>
      <w:r w:rsidRPr="009B6619">
        <w:rPr>
          <w:rFonts w:hint="eastAsia"/>
          <w:sz w:val="22"/>
        </w:rPr>
        <w:t>課長</w:t>
      </w:r>
    </w:p>
    <w:p w:rsidR="0042199F" w:rsidRDefault="0042199F">
      <w:pPr>
        <w:ind w:firstLineChars="193" w:firstLine="425"/>
        <w:jc w:val="left"/>
        <w:rPr>
          <w:ins w:id="2912" w:author="田中 充" w:date="2014-01-27T18:13:00Z"/>
          <w:sz w:val="22"/>
        </w:rPr>
        <w:pPrChange w:id="2913" w:author="田中 充" w:date="2014-01-27T18:15:00Z">
          <w:pPr>
            <w:jc w:val="left"/>
          </w:pPr>
        </w:pPrChange>
      </w:pPr>
      <w:ins w:id="2914" w:author="田中 充" w:date="2014-01-27T18:13:00Z">
        <w:r w:rsidRPr="009B6619">
          <w:rPr>
            <w:rFonts w:hint="eastAsia"/>
            <w:sz w:val="22"/>
          </w:rPr>
          <w:t>委員</w:t>
        </w:r>
        <w:r w:rsidRPr="009B6619">
          <w:rPr>
            <w:rFonts w:hint="eastAsia"/>
            <w:sz w:val="22"/>
          </w:rPr>
          <w:tab/>
        </w:r>
        <w:r w:rsidRPr="009B6619">
          <w:rPr>
            <w:rFonts w:hint="eastAsia"/>
            <w:sz w:val="22"/>
          </w:rPr>
          <w:t>清水　雅之</w:t>
        </w:r>
        <w:r w:rsidRPr="009B6619">
          <w:rPr>
            <w:rFonts w:hint="eastAsia"/>
            <w:sz w:val="22"/>
          </w:rPr>
          <w:tab/>
        </w:r>
        <w:r w:rsidRPr="009B6619">
          <w:rPr>
            <w:rFonts w:hint="eastAsia"/>
            <w:sz w:val="22"/>
          </w:rPr>
          <w:t>上越教育大学</w:t>
        </w:r>
        <w:r>
          <w:rPr>
            <w:rFonts w:hint="eastAsia"/>
            <w:sz w:val="22"/>
          </w:rPr>
          <w:t xml:space="preserve"> </w:t>
        </w:r>
        <w:r>
          <w:rPr>
            <w:rFonts w:hint="eastAsia"/>
            <w:sz w:val="22"/>
          </w:rPr>
          <w:t>特任准教授</w:t>
        </w:r>
      </w:ins>
    </w:p>
    <w:p w:rsidR="009B6619" w:rsidRPr="009B6619" w:rsidDel="00C90D30" w:rsidRDefault="009B6619">
      <w:pPr>
        <w:ind w:firstLineChars="193" w:firstLine="425"/>
        <w:jc w:val="left"/>
        <w:rPr>
          <w:del w:id="2915" w:author="田中 充" w:date="2014-01-22T15:27:00Z"/>
          <w:sz w:val="22"/>
        </w:rPr>
        <w:pPrChange w:id="2916" w:author="田中 充" w:date="2014-01-27T18:15:00Z">
          <w:pPr>
            <w:jc w:val="left"/>
          </w:pPr>
        </w:pPrChange>
      </w:pPr>
      <w:moveFromRangeStart w:id="2917" w:author="田中 充" w:date="2014-01-21T17:42:00Z" w:name="move378089487"/>
      <w:moveFrom w:id="2918" w:author="田中 充" w:date="2014-01-21T17:42:00Z">
        <w:del w:id="2919" w:author="田中 充" w:date="2014-01-22T15:27:00Z">
          <w:r w:rsidRPr="009B6619" w:rsidDel="00C90D30">
            <w:rPr>
              <w:rFonts w:hint="eastAsia"/>
              <w:sz w:val="22"/>
            </w:rPr>
            <w:delText xml:space="preserve">　　委員</w:delText>
          </w:r>
          <w:r w:rsidRPr="009B6619" w:rsidDel="00C90D30">
            <w:rPr>
              <w:rFonts w:hint="eastAsia"/>
              <w:sz w:val="22"/>
            </w:rPr>
            <w:tab/>
          </w:r>
          <w:r w:rsidRPr="009B6619" w:rsidDel="00C90D30">
            <w:rPr>
              <w:rFonts w:hint="eastAsia"/>
              <w:sz w:val="22"/>
            </w:rPr>
            <w:delText>清水　雅之</w:delText>
          </w:r>
          <w:r w:rsidRPr="009B6619" w:rsidDel="00C90D30">
            <w:rPr>
              <w:rFonts w:hint="eastAsia"/>
              <w:sz w:val="22"/>
            </w:rPr>
            <w:tab/>
          </w:r>
          <w:r w:rsidRPr="009B6619" w:rsidDel="00C90D30">
            <w:rPr>
              <w:rFonts w:hint="eastAsia"/>
              <w:sz w:val="22"/>
            </w:rPr>
            <w:delText>上越教育大学</w:delText>
          </w:r>
          <w:r w:rsidR="00122B63" w:rsidDel="00C90D30">
            <w:rPr>
              <w:rFonts w:hint="eastAsia"/>
              <w:sz w:val="22"/>
            </w:rPr>
            <w:delText xml:space="preserve"> </w:delText>
          </w:r>
          <w:r w:rsidRPr="009B6619" w:rsidDel="00C90D30">
            <w:rPr>
              <w:rFonts w:hint="eastAsia"/>
              <w:sz w:val="22"/>
            </w:rPr>
            <w:delText>学校教育実践研究センター</w:delText>
          </w:r>
        </w:del>
      </w:moveFrom>
    </w:p>
    <w:moveFromRangeEnd w:id="2917"/>
    <w:p w:rsidR="009B6619" w:rsidRPr="009B6619" w:rsidRDefault="009B6619">
      <w:pPr>
        <w:ind w:firstLineChars="193" w:firstLine="425"/>
        <w:jc w:val="left"/>
        <w:rPr>
          <w:rFonts w:asciiTheme="minorEastAsia" w:hAnsiTheme="minorEastAsia" w:cs="Courier New"/>
          <w:sz w:val="20"/>
          <w:szCs w:val="21"/>
        </w:rPr>
        <w:pPrChange w:id="2920" w:author="田中 充" w:date="2014-01-27T18:15:00Z">
          <w:pPr>
            <w:jc w:val="left"/>
          </w:pPr>
        </w:pPrChange>
      </w:pPr>
      <w:del w:id="2921" w:author="田中 充" w:date="2014-01-27T18:13:00Z">
        <w:r w:rsidRPr="009B6619" w:rsidDel="0042199F">
          <w:rPr>
            <w:rFonts w:ascii="ＭＳ ゴシック" w:eastAsia="ＭＳ ゴシック" w:hAnsi="Courier New" w:cs="Courier New" w:hint="eastAsia"/>
            <w:sz w:val="22"/>
            <w:szCs w:val="21"/>
          </w:rPr>
          <w:delText xml:space="preserve">　　</w:delText>
        </w:r>
      </w:del>
      <w:r w:rsidRPr="009B6619">
        <w:rPr>
          <w:rFonts w:asciiTheme="minorEastAsia" w:hAnsiTheme="minorEastAsia" w:cs="Courier New" w:hint="eastAsia"/>
          <w:sz w:val="22"/>
          <w:szCs w:val="21"/>
        </w:rPr>
        <w:t>委員</w:t>
      </w:r>
      <w:r w:rsidRPr="009B6619">
        <w:rPr>
          <w:rFonts w:asciiTheme="minorEastAsia" w:hAnsiTheme="minorEastAsia" w:cs="Courier New" w:hint="eastAsia"/>
          <w:sz w:val="22"/>
          <w:szCs w:val="21"/>
        </w:rPr>
        <w:tab/>
        <w:t>村松　祐子</w:t>
      </w:r>
      <w:r w:rsidRPr="009B6619">
        <w:rPr>
          <w:rFonts w:asciiTheme="minorEastAsia" w:hAnsiTheme="minorEastAsia" w:cs="Courier New" w:hint="eastAsia"/>
          <w:sz w:val="22"/>
          <w:szCs w:val="21"/>
        </w:rPr>
        <w:tab/>
        <w:t>富士通</w:t>
      </w:r>
      <w:r w:rsidR="00122B63">
        <w:rPr>
          <w:rFonts w:hint="eastAsia"/>
          <w:sz w:val="22"/>
        </w:rPr>
        <w:t>株式会社</w:t>
      </w:r>
      <w:r w:rsidR="00122B63">
        <w:rPr>
          <w:rFonts w:hint="eastAsia"/>
          <w:sz w:val="22"/>
        </w:rPr>
        <w:t xml:space="preserve"> </w:t>
      </w:r>
      <w:r w:rsidRPr="009B6619">
        <w:rPr>
          <w:rFonts w:asciiTheme="minorEastAsia" w:hAnsiTheme="minorEastAsia" w:cs="Courier New" w:hint="eastAsia"/>
          <w:sz w:val="20"/>
          <w:szCs w:val="21"/>
        </w:rPr>
        <w:t>政策渉外室マネージャー</w:t>
      </w:r>
    </w:p>
    <w:p w:rsidR="00BF5B49" w:rsidRDefault="00BF5B49" w:rsidP="009B6619">
      <w:pPr>
        <w:jc w:val="left"/>
        <w:rPr>
          <w:rFonts w:asciiTheme="minorEastAsia" w:hAnsiTheme="minorEastAsia" w:cs="Courier New"/>
          <w:sz w:val="20"/>
          <w:szCs w:val="21"/>
        </w:rPr>
      </w:pPr>
    </w:p>
    <w:p w:rsidR="00BF5B49" w:rsidDel="00071317" w:rsidRDefault="00BF5B49" w:rsidP="009B6619">
      <w:pPr>
        <w:jc w:val="left"/>
        <w:rPr>
          <w:del w:id="2922" w:author="田中 充" w:date="2014-02-12T15:46:00Z"/>
          <w:rFonts w:asciiTheme="minorEastAsia" w:hAnsiTheme="minorEastAsia" w:cs="Courier New"/>
          <w:sz w:val="20"/>
          <w:szCs w:val="21"/>
        </w:rPr>
      </w:pPr>
    </w:p>
    <w:p w:rsidR="00BF5B49" w:rsidRPr="009B6619" w:rsidRDefault="00BF5B49" w:rsidP="009B6619">
      <w:pPr>
        <w:jc w:val="left"/>
        <w:rPr>
          <w:rFonts w:asciiTheme="minorEastAsia" w:hAnsiTheme="minorEastAsia" w:cs="Courier New"/>
          <w:sz w:val="20"/>
          <w:szCs w:val="21"/>
        </w:rPr>
      </w:pPr>
    </w:p>
    <w:p w:rsidR="009B6619" w:rsidRPr="009B6619" w:rsidRDefault="009B6619" w:rsidP="009B6619">
      <w:pPr>
        <w:jc w:val="left"/>
        <w:rPr>
          <w:rFonts w:asciiTheme="minorEastAsia" w:hAnsiTheme="minorEastAsia" w:cs="Courier New"/>
          <w:sz w:val="20"/>
          <w:szCs w:val="21"/>
        </w:rPr>
      </w:pPr>
      <w:r w:rsidRPr="009B6619">
        <w:rPr>
          <w:rFonts w:asciiTheme="minorEastAsia" w:hAnsiTheme="minorEastAsia" w:cs="Courier New" w:hint="eastAsia"/>
          <w:sz w:val="20"/>
          <w:szCs w:val="21"/>
        </w:rPr>
        <w:tab/>
        <w:t>平成２６年２月</w:t>
      </w:r>
      <w:del w:id="2923" w:author="田中 充" w:date="2014-02-10T09:31:00Z">
        <w:r w:rsidDel="00A5289E">
          <w:rPr>
            <w:rFonts w:asciiTheme="minorEastAsia" w:hAnsiTheme="minorEastAsia" w:cs="Courier New" w:hint="eastAsia"/>
            <w:sz w:val="20"/>
            <w:szCs w:val="21"/>
          </w:rPr>
          <w:delText>○</w:delText>
        </w:r>
      </w:del>
      <w:ins w:id="2924" w:author="田中 充" w:date="2014-02-10T09:31:00Z">
        <w:r w:rsidR="00A5289E">
          <w:rPr>
            <w:rFonts w:asciiTheme="minorEastAsia" w:hAnsiTheme="minorEastAsia" w:cs="Courier New" w:hint="eastAsia"/>
            <w:sz w:val="20"/>
            <w:szCs w:val="21"/>
          </w:rPr>
          <w:t>２５</w:t>
        </w:r>
      </w:ins>
      <w:r w:rsidRPr="009B6619">
        <w:rPr>
          <w:rFonts w:asciiTheme="minorEastAsia" w:hAnsiTheme="minorEastAsia" w:cs="Courier New" w:hint="eastAsia"/>
          <w:sz w:val="20"/>
          <w:szCs w:val="21"/>
        </w:rPr>
        <w:t xml:space="preserve">日　</w:t>
      </w:r>
      <w:del w:id="2925" w:author="田中 充" w:date="2014-02-10T09:30:00Z">
        <w:r w:rsidDel="00A5289E">
          <w:rPr>
            <w:rFonts w:asciiTheme="minorEastAsia" w:hAnsiTheme="minorEastAsia" w:cs="Courier New" w:hint="eastAsia"/>
            <w:sz w:val="20"/>
            <w:szCs w:val="21"/>
          </w:rPr>
          <w:delText>○</w:delText>
        </w:r>
      </w:del>
      <w:ins w:id="2926" w:author="田中 充" w:date="2014-02-10T09:30:00Z">
        <w:r w:rsidR="00A5289E">
          <w:rPr>
            <w:rFonts w:asciiTheme="minorEastAsia" w:hAnsiTheme="minorEastAsia" w:cs="Courier New" w:hint="eastAsia"/>
            <w:sz w:val="20"/>
            <w:szCs w:val="21"/>
          </w:rPr>
          <w:t>１</w:t>
        </w:r>
      </w:ins>
      <w:r w:rsidRPr="009B6619">
        <w:rPr>
          <w:rFonts w:asciiTheme="minorEastAsia" w:hAnsiTheme="minorEastAsia" w:cs="Courier New" w:hint="eastAsia"/>
          <w:sz w:val="20"/>
          <w:szCs w:val="21"/>
        </w:rPr>
        <w:t>版発行</w:t>
      </w:r>
    </w:p>
    <w:p w:rsidR="009B6619" w:rsidRDefault="009B6619" w:rsidP="009B6619">
      <w:pPr>
        <w:jc w:val="left"/>
        <w:rPr>
          <w:ins w:id="2927" w:author="田中 充" w:date="2014-02-12T15:44:00Z"/>
          <w:rFonts w:asciiTheme="minorEastAsia" w:hAnsiTheme="minorEastAsia" w:cs="Courier New"/>
          <w:sz w:val="20"/>
          <w:szCs w:val="21"/>
        </w:rPr>
      </w:pPr>
      <w:r w:rsidRPr="009B6619">
        <w:rPr>
          <w:rFonts w:asciiTheme="minorEastAsia" w:hAnsiTheme="minorEastAsia" w:cs="Courier New" w:hint="eastAsia"/>
          <w:sz w:val="20"/>
          <w:szCs w:val="21"/>
        </w:rPr>
        <w:tab/>
        <w:t>発行</w:t>
      </w:r>
      <w:r w:rsidRPr="009B6619">
        <w:rPr>
          <w:rFonts w:asciiTheme="minorEastAsia" w:hAnsiTheme="minorEastAsia" w:cs="Courier New" w:hint="eastAsia"/>
          <w:sz w:val="20"/>
          <w:szCs w:val="21"/>
        </w:rPr>
        <w:tab/>
        <w:t>一般財団法人コンピュータ教育推進センター（ＣＥＣ）</w:t>
      </w:r>
    </w:p>
    <w:p w:rsidR="00071317" w:rsidRDefault="00071317">
      <w:pPr>
        <w:ind w:firstLineChars="400" w:firstLine="800"/>
        <w:jc w:val="left"/>
        <w:rPr>
          <w:ins w:id="2928" w:author="田中 充" w:date="2014-02-12T15:47:00Z"/>
          <w:rFonts w:asciiTheme="minorEastAsia" w:hAnsiTheme="minorEastAsia" w:cs="Courier New"/>
          <w:sz w:val="20"/>
          <w:szCs w:val="21"/>
        </w:rPr>
        <w:pPrChange w:id="2929" w:author="田中 充" w:date="2014-02-12T15:47:00Z">
          <w:pPr>
            <w:jc w:val="left"/>
          </w:pPr>
        </w:pPrChange>
      </w:pPr>
      <w:ins w:id="2930" w:author="田中 充" w:date="2014-02-12T15:44:00Z">
        <w:r>
          <w:rPr>
            <w:rFonts w:asciiTheme="minorEastAsia" w:hAnsiTheme="minorEastAsia" w:cs="Courier New" w:hint="eastAsia"/>
            <w:sz w:val="20"/>
            <w:szCs w:val="21"/>
          </w:rPr>
          <w:t>※平成２６年４月より、</w:t>
        </w:r>
      </w:ins>
    </w:p>
    <w:p w:rsidR="00071317" w:rsidRPr="009B6619" w:rsidRDefault="00071317">
      <w:pPr>
        <w:ind w:firstLineChars="500" w:firstLine="1000"/>
        <w:jc w:val="left"/>
        <w:rPr>
          <w:rFonts w:asciiTheme="minorEastAsia" w:hAnsiTheme="minorEastAsia" w:cs="Courier New"/>
          <w:sz w:val="20"/>
          <w:szCs w:val="21"/>
        </w:rPr>
        <w:pPrChange w:id="2931" w:author="田中 充" w:date="2014-02-12T15:47:00Z">
          <w:pPr>
            <w:jc w:val="left"/>
          </w:pPr>
        </w:pPrChange>
      </w:pPr>
      <w:ins w:id="2932" w:author="田中 充" w:date="2014-02-12T15:44:00Z">
        <w:r>
          <w:rPr>
            <w:rFonts w:asciiTheme="minorEastAsia" w:hAnsiTheme="minorEastAsia" w:cs="Courier New" w:hint="eastAsia"/>
            <w:sz w:val="20"/>
            <w:szCs w:val="21"/>
          </w:rPr>
          <w:t>名称が「</w:t>
        </w:r>
      </w:ins>
      <w:ins w:id="2933" w:author="田中 充" w:date="2014-02-12T15:45:00Z">
        <w:r>
          <w:rPr>
            <w:rFonts w:asciiTheme="minorEastAsia" w:hAnsiTheme="minorEastAsia" w:cs="Courier New" w:hint="eastAsia"/>
            <w:sz w:val="20"/>
            <w:szCs w:val="21"/>
          </w:rPr>
          <w:t>一般社団法人 日本教育情報化振興会(</w:t>
        </w:r>
        <w:r w:rsidRPr="00071317">
          <w:rPr>
            <w:rFonts w:ascii="Century" w:hAnsi="Century" w:cs="Courier New"/>
            <w:sz w:val="20"/>
            <w:szCs w:val="21"/>
            <w:rPrChange w:id="2934" w:author="田中 充" w:date="2014-02-12T15:46:00Z">
              <w:rPr>
                <w:rFonts w:asciiTheme="minorEastAsia" w:hAnsiTheme="minorEastAsia" w:cs="Courier New"/>
                <w:sz w:val="20"/>
                <w:szCs w:val="21"/>
              </w:rPr>
            </w:rPrChange>
          </w:rPr>
          <w:t>JAPET&amp;CEC</w:t>
        </w:r>
        <w:r>
          <w:rPr>
            <w:rFonts w:asciiTheme="minorEastAsia" w:hAnsiTheme="minorEastAsia" w:cs="Courier New" w:hint="eastAsia"/>
            <w:sz w:val="20"/>
            <w:szCs w:val="21"/>
          </w:rPr>
          <w:t>)</w:t>
        </w:r>
      </w:ins>
      <w:ins w:id="2935" w:author="田中 充" w:date="2014-02-12T15:44:00Z">
        <w:r>
          <w:rPr>
            <w:rFonts w:asciiTheme="minorEastAsia" w:hAnsiTheme="minorEastAsia" w:cs="Courier New" w:hint="eastAsia"/>
            <w:sz w:val="20"/>
            <w:szCs w:val="21"/>
          </w:rPr>
          <w:t>」</w:t>
        </w:r>
      </w:ins>
      <w:ins w:id="2936" w:author="田中 充" w:date="2014-02-12T15:46:00Z">
        <w:r>
          <w:rPr>
            <w:rFonts w:asciiTheme="minorEastAsia" w:hAnsiTheme="minorEastAsia" w:cs="Courier New" w:hint="eastAsia"/>
            <w:sz w:val="20"/>
            <w:szCs w:val="21"/>
          </w:rPr>
          <w:t>となります。</w:t>
        </w:r>
      </w:ins>
    </w:p>
    <w:p w:rsidR="009B6619" w:rsidRPr="009B6619" w:rsidRDefault="009B6619" w:rsidP="009B6619">
      <w:pPr>
        <w:jc w:val="left"/>
        <w:rPr>
          <w:rFonts w:asciiTheme="minorEastAsia" w:hAnsiTheme="minorEastAsia" w:cs="Courier New"/>
          <w:sz w:val="20"/>
          <w:szCs w:val="21"/>
        </w:rPr>
      </w:pPr>
      <w:r w:rsidRPr="009B6619">
        <w:rPr>
          <w:rFonts w:asciiTheme="minorEastAsia" w:hAnsiTheme="minorEastAsia" w:cs="Courier New" w:hint="eastAsia"/>
          <w:sz w:val="20"/>
          <w:szCs w:val="21"/>
        </w:rPr>
        <w:tab/>
      </w:r>
      <w:r w:rsidRPr="009B6619">
        <w:rPr>
          <w:rFonts w:asciiTheme="minorEastAsia" w:hAnsiTheme="minorEastAsia" w:cs="Courier New" w:hint="eastAsia"/>
          <w:sz w:val="20"/>
          <w:szCs w:val="21"/>
        </w:rPr>
        <w:tab/>
        <w:t>〒107-0072　東京都港区赤坂１－９－１３　三会堂ビル８階</w:t>
      </w:r>
    </w:p>
    <w:p w:rsidR="009B6619" w:rsidRPr="009B6619" w:rsidRDefault="009B6619" w:rsidP="009B6619">
      <w:pPr>
        <w:jc w:val="left"/>
        <w:rPr>
          <w:rFonts w:asciiTheme="minorEastAsia" w:hAnsiTheme="minorEastAsia" w:cs="Courier New"/>
          <w:sz w:val="20"/>
          <w:szCs w:val="21"/>
        </w:rPr>
      </w:pPr>
      <w:r w:rsidRPr="009B6619">
        <w:rPr>
          <w:rFonts w:asciiTheme="minorEastAsia" w:hAnsiTheme="minorEastAsia" w:cs="Courier New" w:hint="eastAsia"/>
          <w:sz w:val="20"/>
          <w:szCs w:val="21"/>
        </w:rPr>
        <w:tab/>
      </w:r>
      <w:r w:rsidRPr="009B6619">
        <w:rPr>
          <w:rFonts w:asciiTheme="minorEastAsia" w:hAnsiTheme="minorEastAsia" w:cs="Courier New" w:hint="eastAsia"/>
          <w:sz w:val="20"/>
          <w:szCs w:val="21"/>
        </w:rPr>
        <w:tab/>
        <w:t>ＴＥＬ：03-</w:t>
      </w:r>
      <w:del w:id="2937" w:author="田中 充" w:date="2014-01-22T15:27:00Z">
        <w:r w:rsidRPr="009B6619" w:rsidDel="00C90D30">
          <w:rPr>
            <w:rFonts w:asciiTheme="minorEastAsia" w:hAnsiTheme="minorEastAsia" w:cs="Courier New" w:hint="eastAsia"/>
            <w:sz w:val="20"/>
            <w:szCs w:val="21"/>
          </w:rPr>
          <w:delText>3467</w:delText>
        </w:r>
      </w:del>
      <w:ins w:id="2938" w:author="田中 充" w:date="2014-01-22T15:27:00Z">
        <w:r w:rsidR="00C90D30">
          <w:rPr>
            <w:rFonts w:asciiTheme="minorEastAsia" w:hAnsiTheme="minorEastAsia" w:cs="Courier New" w:hint="eastAsia"/>
            <w:sz w:val="20"/>
            <w:szCs w:val="21"/>
          </w:rPr>
          <w:t>5</w:t>
        </w:r>
      </w:ins>
      <w:ins w:id="2939" w:author="田中 充" w:date="2014-01-22T15:28:00Z">
        <w:r w:rsidR="00C90D30">
          <w:rPr>
            <w:rFonts w:asciiTheme="minorEastAsia" w:hAnsiTheme="minorEastAsia" w:cs="Courier New" w:hint="eastAsia"/>
            <w:sz w:val="20"/>
            <w:szCs w:val="21"/>
          </w:rPr>
          <w:t>575</w:t>
        </w:r>
      </w:ins>
      <w:r w:rsidRPr="009B6619">
        <w:rPr>
          <w:rFonts w:asciiTheme="minorEastAsia" w:hAnsiTheme="minorEastAsia" w:cs="Courier New" w:hint="eastAsia"/>
          <w:sz w:val="20"/>
          <w:szCs w:val="21"/>
        </w:rPr>
        <w:t>-</w:t>
      </w:r>
      <w:del w:id="2940" w:author="田中 充" w:date="2014-01-22T15:28:00Z">
        <w:r w:rsidRPr="009B6619" w:rsidDel="00C90D30">
          <w:rPr>
            <w:rFonts w:asciiTheme="minorEastAsia" w:hAnsiTheme="minorEastAsia" w:cs="Courier New" w:hint="eastAsia"/>
            <w:sz w:val="20"/>
            <w:szCs w:val="21"/>
          </w:rPr>
          <w:delText>7201</w:delText>
        </w:r>
      </w:del>
      <w:ins w:id="2941" w:author="田中 充" w:date="2014-01-22T15:28:00Z">
        <w:r w:rsidR="00C90D30">
          <w:rPr>
            <w:rFonts w:asciiTheme="minorEastAsia" w:hAnsiTheme="minorEastAsia" w:cs="Courier New" w:hint="eastAsia"/>
            <w:sz w:val="20"/>
            <w:szCs w:val="21"/>
          </w:rPr>
          <w:t>5367</w:t>
        </w:r>
      </w:ins>
      <w:r w:rsidRPr="009B6619">
        <w:rPr>
          <w:rFonts w:asciiTheme="minorEastAsia" w:hAnsiTheme="minorEastAsia" w:cs="Courier New" w:hint="eastAsia"/>
          <w:sz w:val="20"/>
          <w:szCs w:val="21"/>
        </w:rPr>
        <w:tab/>
        <w:t>ＦＡＸ：03-</w:t>
      </w:r>
      <w:ins w:id="2942" w:author="田中 充" w:date="2014-01-22T15:28:00Z">
        <w:r w:rsidR="00C90D30">
          <w:rPr>
            <w:rFonts w:asciiTheme="minorEastAsia" w:hAnsiTheme="minorEastAsia" w:cs="Courier New" w:hint="eastAsia"/>
            <w:sz w:val="20"/>
            <w:szCs w:val="21"/>
          </w:rPr>
          <w:t>5575</w:t>
        </w:r>
      </w:ins>
      <w:del w:id="2943" w:author="田中 充" w:date="2014-01-22T15:28:00Z">
        <w:r w:rsidRPr="009B6619" w:rsidDel="00C90D30">
          <w:rPr>
            <w:rFonts w:asciiTheme="minorEastAsia" w:hAnsiTheme="minorEastAsia" w:cs="Courier New" w:hint="eastAsia"/>
            <w:sz w:val="20"/>
            <w:szCs w:val="21"/>
          </w:rPr>
          <w:delText>3467</w:delText>
        </w:r>
      </w:del>
      <w:r w:rsidRPr="009B6619">
        <w:rPr>
          <w:rFonts w:asciiTheme="minorEastAsia" w:hAnsiTheme="minorEastAsia" w:cs="Courier New" w:hint="eastAsia"/>
          <w:sz w:val="20"/>
          <w:szCs w:val="21"/>
        </w:rPr>
        <w:t>-</w:t>
      </w:r>
      <w:del w:id="2944" w:author="田中 充" w:date="2014-01-22T15:28:00Z">
        <w:r w:rsidRPr="009B6619" w:rsidDel="00C90D30">
          <w:rPr>
            <w:rFonts w:asciiTheme="minorEastAsia" w:hAnsiTheme="minorEastAsia" w:cs="Courier New" w:hint="eastAsia"/>
            <w:sz w:val="20"/>
            <w:szCs w:val="21"/>
          </w:rPr>
          <w:delText>xxxx</w:delText>
        </w:r>
      </w:del>
      <w:ins w:id="2945" w:author="田中 充" w:date="2014-01-22T15:28:00Z">
        <w:r w:rsidR="00C90D30">
          <w:rPr>
            <w:rFonts w:asciiTheme="minorEastAsia" w:hAnsiTheme="minorEastAsia" w:cs="Courier New" w:hint="eastAsia"/>
            <w:sz w:val="20"/>
            <w:szCs w:val="21"/>
          </w:rPr>
          <w:t>5366</w:t>
        </w:r>
      </w:ins>
    </w:p>
    <w:p w:rsidR="00C15688" w:rsidRDefault="00C15688" w:rsidP="00B71A6C">
      <w:pPr>
        <w:rPr>
          <w:rFonts w:ascii="Century" w:eastAsia="ＭＳ 明朝" w:hAnsi="Century"/>
          <w:sz w:val="20"/>
          <w:szCs w:val="20"/>
        </w:rPr>
        <w:sectPr w:rsidR="00C15688" w:rsidSect="00775787">
          <w:headerReference w:type="default" r:id="rId98"/>
          <w:footerReference w:type="default" r:id="rId99"/>
          <w:pgSz w:w="11906" w:h="16838"/>
          <w:pgMar w:top="1418" w:right="1418" w:bottom="1418" w:left="1418" w:header="851" w:footer="992" w:gutter="0"/>
          <w:pgNumType w:start="59"/>
          <w:cols w:space="425"/>
          <w:docGrid w:type="lines" w:linePitch="360"/>
        </w:sectPr>
      </w:pPr>
    </w:p>
    <w:p w:rsidR="004A666C" w:rsidRDefault="004A666C" w:rsidP="00B71A6C">
      <w:pPr>
        <w:rPr>
          <w:ins w:id="2946" w:author="田中 充" w:date="2014-01-27T18:16:00Z"/>
          <w:rFonts w:ascii="Century" w:eastAsia="ＭＳ 明朝" w:hAnsi="Century"/>
          <w:sz w:val="20"/>
          <w:szCs w:val="20"/>
        </w:rPr>
      </w:pPr>
    </w:p>
    <w:p w:rsidR="004A666C" w:rsidRDefault="004A666C" w:rsidP="00B71A6C">
      <w:pPr>
        <w:rPr>
          <w:ins w:id="2947" w:author="田中 充" w:date="2014-01-27T18:16:00Z"/>
          <w:rFonts w:ascii="Century" w:eastAsia="ＭＳ 明朝" w:hAnsi="Century"/>
          <w:sz w:val="20"/>
          <w:szCs w:val="20"/>
        </w:rPr>
      </w:pPr>
    </w:p>
    <w:p w:rsidR="004A666C" w:rsidRDefault="004A666C" w:rsidP="00B71A6C">
      <w:pPr>
        <w:rPr>
          <w:ins w:id="2948" w:author="田中 充" w:date="2014-01-27T18:16:00Z"/>
          <w:rFonts w:ascii="Century" w:eastAsia="ＭＳ 明朝" w:hAnsi="Century"/>
          <w:sz w:val="20"/>
          <w:szCs w:val="20"/>
        </w:rPr>
      </w:pPr>
    </w:p>
    <w:p w:rsidR="004A666C" w:rsidRDefault="004A666C" w:rsidP="00B71A6C">
      <w:pPr>
        <w:rPr>
          <w:ins w:id="2949" w:author="田中 充" w:date="2014-01-27T18:16:00Z"/>
          <w:rFonts w:ascii="Century" w:eastAsia="ＭＳ 明朝" w:hAnsi="Century"/>
          <w:sz w:val="20"/>
          <w:szCs w:val="20"/>
        </w:rPr>
      </w:pPr>
    </w:p>
    <w:p w:rsidR="004A666C" w:rsidRDefault="004A666C" w:rsidP="00B71A6C">
      <w:pPr>
        <w:rPr>
          <w:ins w:id="2950" w:author="田中 充" w:date="2014-01-27T18:16:00Z"/>
          <w:rFonts w:ascii="Century" w:eastAsia="ＭＳ 明朝" w:hAnsi="Century"/>
          <w:sz w:val="20"/>
          <w:szCs w:val="20"/>
        </w:rPr>
      </w:pPr>
    </w:p>
    <w:p w:rsidR="004A666C" w:rsidRDefault="004A666C" w:rsidP="00B71A6C">
      <w:pPr>
        <w:rPr>
          <w:ins w:id="2951" w:author="田中 充" w:date="2014-01-27T18:16:00Z"/>
          <w:rFonts w:ascii="Century" w:eastAsia="ＭＳ 明朝" w:hAnsi="Century"/>
          <w:sz w:val="20"/>
          <w:szCs w:val="20"/>
        </w:rPr>
      </w:pPr>
    </w:p>
    <w:p w:rsidR="004A666C" w:rsidRDefault="004A666C" w:rsidP="00B71A6C">
      <w:pPr>
        <w:rPr>
          <w:ins w:id="2952" w:author="田中 充" w:date="2014-01-27T18:16:00Z"/>
          <w:rFonts w:ascii="Century" w:eastAsia="ＭＳ 明朝" w:hAnsi="Century"/>
          <w:sz w:val="20"/>
          <w:szCs w:val="20"/>
        </w:rPr>
      </w:pPr>
    </w:p>
    <w:p w:rsidR="004A666C" w:rsidRDefault="004A666C" w:rsidP="00B71A6C">
      <w:pPr>
        <w:rPr>
          <w:ins w:id="2953" w:author="田中 充" w:date="2014-01-27T18:16:00Z"/>
          <w:rFonts w:ascii="Century" w:eastAsia="ＭＳ 明朝" w:hAnsi="Century"/>
          <w:sz w:val="20"/>
          <w:szCs w:val="20"/>
        </w:rPr>
      </w:pPr>
    </w:p>
    <w:p w:rsidR="004A666C" w:rsidRDefault="004A666C" w:rsidP="00B71A6C">
      <w:pPr>
        <w:rPr>
          <w:ins w:id="2954" w:author="田中 充" w:date="2014-01-27T18:16:00Z"/>
          <w:rFonts w:ascii="Century" w:eastAsia="ＭＳ 明朝" w:hAnsi="Century"/>
          <w:sz w:val="20"/>
          <w:szCs w:val="20"/>
        </w:rPr>
      </w:pPr>
    </w:p>
    <w:p w:rsidR="004A666C" w:rsidRDefault="004A666C" w:rsidP="00B71A6C">
      <w:pPr>
        <w:rPr>
          <w:ins w:id="2955" w:author="田中 充" w:date="2014-01-27T18:16:00Z"/>
          <w:rFonts w:ascii="Century" w:eastAsia="ＭＳ 明朝" w:hAnsi="Century"/>
          <w:sz w:val="20"/>
          <w:szCs w:val="20"/>
        </w:rPr>
      </w:pPr>
    </w:p>
    <w:p w:rsidR="004A666C" w:rsidRDefault="004A666C" w:rsidP="00B71A6C">
      <w:pPr>
        <w:rPr>
          <w:ins w:id="2956" w:author="田中 充" w:date="2014-01-27T18:16:00Z"/>
          <w:rFonts w:ascii="Century" w:eastAsia="ＭＳ 明朝" w:hAnsi="Century"/>
          <w:sz w:val="20"/>
          <w:szCs w:val="20"/>
        </w:rPr>
      </w:pPr>
    </w:p>
    <w:p w:rsidR="004A666C" w:rsidRDefault="004A666C" w:rsidP="00B71A6C">
      <w:pPr>
        <w:rPr>
          <w:ins w:id="2957" w:author="田中 充" w:date="2014-01-27T18:16:00Z"/>
          <w:rFonts w:ascii="Century" w:eastAsia="ＭＳ 明朝" w:hAnsi="Century"/>
          <w:sz w:val="20"/>
          <w:szCs w:val="20"/>
        </w:rPr>
      </w:pPr>
    </w:p>
    <w:p w:rsidR="004A666C" w:rsidRDefault="004A666C" w:rsidP="00B71A6C">
      <w:pPr>
        <w:rPr>
          <w:ins w:id="2958" w:author="田中 充" w:date="2014-01-27T18:16:00Z"/>
          <w:rFonts w:ascii="Century" w:eastAsia="ＭＳ 明朝" w:hAnsi="Century"/>
          <w:sz w:val="20"/>
          <w:szCs w:val="20"/>
        </w:rPr>
      </w:pPr>
    </w:p>
    <w:p w:rsidR="004A666C" w:rsidRDefault="004A666C" w:rsidP="00B71A6C">
      <w:pPr>
        <w:rPr>
          <w:ins w:id="2959" w:author="田中 充" w:date="2014-01-27T18:16:00Z"/>
          <w:rFonts w:ascii="Century" w:eastAsia="ＭＳ 明朝" w:hAnsi="Century"/>
          <w:sz w:val="20"/>
          <w:szCs w:val="20"/>
        </w:rPr>
      </w:pPr>
    </w:p>
    <w:p w:rsidR="004A666C" w:rsidRDefault="004A666C" w:rsidP="00B71A6C">
      <w:pPr>
        <w:rPr>
          <w:ins w:id="2960" w:author="田中 充" w:date="2014-01-27T18:16:00Z"/>
          <w:rFonts w:ascii="Century" w:eastAsia="ＭＳ 明朝" w:hAnsi="Century"/>
          <w:sz w:val="20"/>
          <w:szCs w:val="20"/>
        </w:rPr>
      </w:pPr>
    </w:p>
    <w:p w:rsidR="004A666C" w:rsidRDefault="004A666C" w:rsidP="00B71A6C">
      <w:pPr>
        <w:rPr>
          <w:ins w:id="2961" w:author="田中 充" w:date="2014-01-27T18:16:00Z"/>
          <w:rFonts w:ascii="Century" w:eastAsia="ＭＳ 明朝" w:hAnsi="Century"/>
          <w:sz w:val="20"/>
          <w:szCs w:val="20"/>
        </w:rPr>
      </w:pPr>
    </w:p>
    <w:p w:rsidR="004A666C" w:rsidRDefault="004A666C" w:rsidP="00B71A6C">
      <w:pPr>
        <w:rPr>
          <w:ins w:id="2962" w:author="田中 充" w:date="2014-01-27T18:16:00Z"/>
          <w:rFonts w:ascii="Century" w:eastAsia="ＭＳ 明朝" w:hAnsi="Century"/>
          <w:sz w:val="20"/>
          <w:szCs w:val="20"/>
        </w:rPr>
      </w:pPr>
    </w:p>
    <w:p w:rsidR="004A666C" w:rsidRDefault="004A666C" w:rsidP="00B71A6C">
      <w:pPr>
        <w:rPr>
          <w:ins w:id="2963" w:author="田中 充" w:date="2014-01-27T18:16:00Z"/>
          <w:rFonts w:ascii="Century" w:eastAsia="ＭＳ 明朝" w:hAnsi="Century"/>
          <w:sz w:val="20"/>
          <w:szCs w:val="20"/>
        </w:rPr>
      </w:pPr>
    </w:p>
    <w:p w:rsidR="004A666C" w:rsidRDefault="004A666C" w:rsidP="00B71A6C">
      <w:pPr>
        <w:rPr>
          <w:ins w:id="2964" w:author="田中 充" w:date="2014-01-27T18:16:00Z"/>
          <w:rFonts w:ascii="Century" w:eastAsia="ＭＳ 明朝" w:hAnsi="Century"/>
          <w:sz w:val="20"/>
          <w:szCs w:val="20"/>
        </w:rPr>
      </w:pPr>
    </w:p>
    <w:p w:rsidR="004A666C" w:rsidRDefault="004A666C" w:rsidP="00B71A6C">
      <w:pPr>
        <w:rPr>
          <w:ins w:id="2965" w:author="田中 充" w:date="2014-01-27T18:16:00Z"/>
          <w:rFonts w:ascii="Century" w:eastAsia="ＭＳ 明朝" w:hAnsi="Century"/>
          <w:sz w:val="20"/>
          <w:szCs w:val="20"/>
        </w:rPr>
      </w:pPr>
    </w:p>
    <w:p w:rsidR="004A666C" w:rsidRDefault="004A666C" w:rsidP="00B71A6C">
      <w:pPr>
        <w:rPr>
          <w:ins w:id="2966" w:author="田中 充" w:date="2014-01-27T18:16:00Z"/>
          <w:rFonts w:ascii="Century" w:eastAsia="ＭＳ 明朝" w:hAnsi="Century"/>
          <w:sz w:val="20"/>
          <w:szCs w:val="20"/>
        </w:rPr>
      </w:pPr>
    </w:p>
    <w:p w:rsidR="004A666C" w:rsidRDefault="004A666C" w:rsidP="00B71A6C">
      <w:pPr>
        <w:rPr>
          <w:ins w:id="2967" w:author="田中 充" w:date="2014-01-27T18:16:00Z"/>
          <w:rFonts w:ascii="Century" w:eastAsia="ＭＳ 明朝" w:hAnsi="Century"/>
          <w:sz w:val="20"/>
          <w:szCs w:val="20"/>
        </w:rPr>
      </w:pPr>
    </w:p>
    <w:p w:rsidR="004A666C" w:rsidRDefault="004A666C" w:rsidP="00B71A6C">
      <w:pPr>
        <w:rPr>
          <w:ins w:id="2968" w:author="田中 充" w:date="2014-01-27T18:16:00Z"/>
          <w:rFonts w:ascii="Century" w:eastAsia="ＭＳ 明朝" w:hAnsi="Century"/>
          <w:sz w:val="20"/>
          <w:szCs w:val="20"/>
        </w:rPr>
      </w:pPr>
    </w:p>
    <w:p w:rsidR="004A666C" w:rsidRDefault="004A666C" w:rsidP="00B71A6C">
      <w:pPr>
        <w:rPr>
          <w:ins w:id="2969" w:author="田中 充" w:date="2014-01-27T18:16:00Z"/>
          <w:rFonts w:ascii="Century" w:eastAsia="ＭＳ 明朝" w:hAnsi="Century"/>
          <w:sz w:val="20"/>
          <w:szCs w:val="20"/>
        </w:rPr>
      </w:pPr>
    </w:p>
    <w:p w:rsidR="004A666C" w:rsidRDefault="004A666C" w:rsidP="00B71A6C">
      <w:pPr>
        <w:rPr>
          <w:ins w:id="2970" w:author="田中 充" w:date="2014-01-27T18:16:00Z"/>
          <w:rFonts w:ascii="Century" w:eastAsia="ＭＳ 明朝" w:hAnsi="Century"/>
          <w:sz w:val="20"/>
          <w:szCs w:val="20"/>
        </w:rPr>
      </w:pPr>
    </w:p>
    <w:p w:rsidR="004A666C" w:rsidRDefault="004A666C" w:rsidP="00B71A6C">
      <w:pPr>
        <w:rPr>
          <w:ins w:id="2971" w:author="田中 充" w:date="2014-01-27T18:16:00Z"/>
          <w:rFonts w:ascii="Century" w:eastAsia="ＭＳ 明朝" w:hAnsi="Century"/>
          <w:sz w:val="20"/>
          <w:szCs w:val="20"/>
        </w:rPr>
      </w:pPr>
    </w:p>
    <w:p w:rsidR="004A666C" w:rsidRDefault="004A666C" w:rsidP="00B71A6C">
      <w:pPr>
        <w:rPr>
          <w:ins w:id="2972" w:author="田中 充" w:date="2014-01-27T18:16:00Z"/>
          <w:rFonts w:ascii="Century" w:eastAsia="ＭＳ 明朝" w:hAnsi="Century"/>
          <w:sz w:val="20"/>
          <w:szCs w:val="20"/>
        </w:rPr>
      </w:pPr>
    </w:p>
    <w:p w:rsidR="004A666C" w:rsidRDefault="004A666C" w:rsidP="00B71A6C">
      <w:pPr>
        <w:rPr>
          <w:ins w:id="2973" w:author="田中 充" w:date="2014-01-27T18:16:00Z"/>
          <w:rFonts w:ascii="Century" w:eastAsia="ＭＳ 明朝" w:hAnsi="Century"/>
          <w:sz w:val="20"/>
          <w:szCs w:val="20"/>
        </w:rPr>
      </w:pPr>
    </w:p>
    <w:p w:rsidR="004A666C" w:rsidRDefault="004A666C" w:rsidP="00B71A6C">
      <w:pPr>
        <w:rPr>
          <w:ins w:id="2974" w:author="田中 充" w:date="2014-01-27T18:16:00Z"/>
          <w:rFonts w:ascii="Century" w:eastAsia="ＭＳ 明朝" w:hAnsi="Century"/>
          <w:sz w:val="20"/>
          <w:szCs w:val="20"/>
        </w:rPr>
      </w:pPr>
    </w:p>
    <w:p w:rsidR="004A666C" w:rsidRDefault="004A666C" w:rsidP="00B71A6C">
      <w:pPr>
        <w:rPr>
          <w:ins w:id="2975" w:author="田中 充" w:date="2014-01-27T18:16:00Z"/>
          <w:rFonts w:ascii="Century" w:eastAsia="ＭＳ 明朝" w:hAnsi="Century"/>
          <w:sz w:val="20"/>
          <w:szCs w:val="20"/>
        </w:rPr>
      </w:pPr>
    </w:p>
    <w:p w:rsidR="004A666C" w:rsidRDefault="004A666C">
      <w:pPr>
        <w:jc w:val="center"/>
        <w:rPr>
          <w:ins w:id="2976" w:author="田中 充" w:date="2014-01-27T18:16:00Z"/>
          <w:rFonts w:ascii="Century" w:eastAsia="ＭＳ 明朝" w:hAnsi="Century"/>
          <w:sz w:val="20"/>
          <w:szCs w:val="20"/>
        </w:rPr>
        <w:pPrChange w:id="2977" w:author="田中 充" w:date="2014-01-27T18:16:00Z">
          <w:pPr/>
        </w:pPrChange>
      </w:pPr>
      <w:r>
        <w:rPr>
          <w:rFonts w:ascii="Century" w:eastAsia="ＭＳ 明朝" w:hAnsi="Century"/>
          <w:noProof/>
          <w:sz w:val="20"/>
          <w:szCs w:val="20"/>
        </w:rPr>
        <w:drawing>
          <wp:inline distT="0" distB="0" distL="0" distR="0" wp14:anchorId="10413E3B" wp14:editId="31FD08AB">
            <wp:extent cx="1838520" cy="69732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38520" cy="697320"/>
                    </a:xfrm>
                    <a:prstGeom prst="rect">
                      <a:avLst/>
                    </a:prstGeom>
                    <a:noFill/>
                    <a:ln>
                      <a:noFill/>
                    </a:ln>
                  </pic:spPr>
                </pic:pic>
              </a:graphicData>
            </a:graphic>
          </wp:inline>
        </w:drawing>
      </w:r>
    </w:p>
    <w:p w:rsidR="0046018C" w:rsidRDefault="00FB5D05">
      <w:pPr>
        <w:ind w:firstLine="840"/>
        <w:jc w:val="left"/>
        <w:rPr>
          <w:ins w:id="2978" w:author="田中 充" w:date="2014-02-07T13:50:00Z"/>
          <w:rFonts w:ascii="Century" w:eastAsia="ＭＳ 明朝" w:hAnsi="Century"/>
          <w:sz w:val="20"/>
          <w:szCs w:val="20"/>
        </w:rPr>
        <w:pPrChange w:id="2979" w:author="田中 充" w:date="2014-02-07T13:50:00Z">
          <w:pPr/>
        </w:pPrChange>
      </w:pPr>
      <w:ins w:id="2980" w:author="田中 充" w:date="2014-01-28T18:09:00Z">
        <w:r>
          <w:rPr>
            <w:rFonts w:ascii="Century" w:eastAsia="ＭＳ 明朝" w:hAnsi="Century" w:hint="eastAsia"/>
            <w:sz w:val="20"/>
            <w:szCs w:val="20"/>
          </w:rPr>
          <w:t>ICT</w:t>
        </w:r>
      </w:ins>
      <w:ins w:id="2981" w:author="田中 充" w:date="2014-01-27T18:17:00Z">
        <w:r w:rsidR="004A666C">
          <w:rPr>
            <w:rFonts w:ascii="Century" w:eastAsia="ＭＳ 明朝" w:hAnsi="Century" w:hint="eastAsia"/>
            <w:sz w:val="20"/>
            <w:szCs w:val="20"/>
          </w:rPr>
          <w:t>支援員　ハンドブック</w:t>
        </w:r>
      </w:ins>
      <w:ins w:id="2982" w:author="田中 充" w:date="2014-01-27T18:18:00Z">
        <w:r w:rsidR="004A666C">
          <w:rPr>
            <w:rFonts w:ascii="Century" w:eastAsia="ＭＳ 明朝" w:hAnsi="Century" w:hint="eastAsia"/>
            <w:sz w:val="20"/>
            <w:szCs w:val="20"/>
          </w:rPr>
          <w:t xml:space="preserve">　</w:t>
        </w:r>
        <w:r w:rsidR="004A666C">
          <w:rPr>
            <w:rFonts w:ascii="Century" w:eastAsia="ＭＳ 明朝" w:hAnsi="Century" w:hint="eastAsia"/>
            <w:sz w:val="20"/>
            <w:szCs w:val="20"/>
          </w:rPr>
          <w:t>URL</w:t>
        </w:r>
      </w:ins>
      <w:bookmarkStart w:id="2983" w:name="_GoBack"/>
      <w:bookmarkEnd w:id="2983"/>
    </w:p>
    <w:p w:rsidR="004A666C" w:rsidRDefault="004A666C" w:rsidP="0094517B">
      <w:pPr>
        <w:ind w:left="840" w:firstLine="840"/>
        <w:rPr>
          <w:ins w:id="2984" w:author="田中 充" w:date="2014-01-27T18:20:00Z"/>
          <w:rFonts w:ascii="Century" w:eastAsia="ＭＳ 明朝" w:hAnsi="Century"/>
          <w:sz w:val="20"/>
          <w:szCs w:val="20"/>
        </w:rPr>
        <w:pPrChange w:id="2985" w:author="田中 充" w:date="2014-02-25T15:48:00Z">
          <w:pPr/>
        </w:pPrChange>
      </w:pPr>
      <w:ins w:id="2986" w:author="田中 充" w:date="2014-01-27T18:18:00Z">
        <w:r>
          <w:rPr>
            <w:rFonts w:ascii="Century" w:eastAsia="ＭＳ 明朝" w:hAnsi="Century" w:hint="eastAsia"/>
            <w:sz w:val="20"/>
            <w:szCs w:val="20"/>
          </w:rPr>
          <w:t>PDF</w:t>
        </w:r>
      </w:ins>
      <w:ins w:id="2987" w:author="田中 充" w:date="2014-01-28T19:02:00Z">
        <w:r w:rsidR="00457A4D">
          <w:rPr>
            <w:rFonts w:ascii="Century" w:eastAsia="ＭＳ 明朝" w:hAnsi="Century" w:hint="eastAsia"/>
            <w:sz w:val="20"/>
            <w:szCs w:val="20"/>
          </w:rPr>
          <w:t>データ</w:t>
        </w:r>
      </w:ins>
      <w:ins w:id="2988" w:author="田中 充" w:date="2014-01-27T18:18:00Z">
        <w:r>
          <w:rPr>
            <w:rFonts w:ascii="Century" w:eastAsia="ＭＳ 明朝" w:hAnsi="Century" w:hint="eastAsia"/>
            <w:sz w:val="20"/>
            <w:szCs w:val="20"/>
          </w:rPr>
          <w:tab/>
        </w:r>
      </w:ins>
      <w:ins w:id="2989" w:author="田中 充" w:date="2014-02-07T13:49:00Z">
        <w:r w:rsidR="0046018C" w:rsidRPr="0046018C">
          <w:t>http://www</w:t>
        </w:r>
      </w:ins>
      <w:ins w:id="2990" w:author="田中 充" w:date="2014-02-12T11:30:00Z">
        <w:r w:rsidR="00A21E2C">
          <w:rPr>
            <w:rFonts w:hint="eastAsia"/>
          </w:rPr>
          <w:t>.</w:t>
        </w:r>
      </w:ins>
      <w:ins w:id="2991" w:author="田中 充" w:date="2014-02-07T13:49:00Z">
        <w:r w:rsidR="0046018C" w:rsidRPr="0046018C">
          <w:t>cec</w:t>
        </w:r>
      </w:ins>
      <w:ins w:id="2992" w:author="田中 充" w:date="2014-02-12T11:30:00Z">
        <w:r w:rsidR="00A21E2C">
          <w:rPr>
            <w:rFonts w:hint="eastAsia"/>
          </w:rPr>
          <w:t>.</w:t>
        </w:r>
      </w:ins>
      <w:ins w:id="2993" w:author="田中 充" w:date="2014-02-07T13:49:00Z">
        <w:r w:rsidR="0046018C" w:rsidRPr="0046018C">
          <w:t>or</w:t>
        </w:r>
      </w:ins>
      <w:ins w:id="2994" w:author="田中 充" w:date="2014-02-12T11:30:00Z">
        <w:r w:rsidR="00A21E2C">
          <w:rPr>
            <w:rFonts w:hint="eastAsia"/>
          </w:rPr>
          <w:t>.</w:t>
        </w:r>
      </w:ins>
      <w:ins w:id="2995" w:author="田中 充" w:date="2014-02-07T13:49:00Z">
        <w:r w:rsidR="0046018C" w:rsidRPr="0046018C">
          <w:t>jp/cecre/ictsup/ictup_book</w:t>
        </w:r>
      </w:ins>
      <w:ins w:id="2996" w:author="田中 充" w:date="2014-02-12T11:30:00Z">
        <w:r w:rsidR="00A21E2C">
          <w:rPr>
            <w:rFonts w:hint="eastAsia"/>
          </w:rPr>
          <w:t>.</w:t>
        </w:r>
      </w:ins>
      <w:ins w:id="2997" w:author="田中 充" w:date="2014-02-07T13:49:00Z">
        <w:r w:rsidR="0046018C" w:rsidRPr="0046018C">
          <w:t>pdf</w:t>
        </w:r>
      </w:ins>
    </w:p>
    <w:p w:rsidR="00B27BBA" w:rsidRPr="00DD555A" w:rsidRDefault="004A666C" w:rsidP="0094517B">
      <w:pPr>
        <w:ind w:left="840" w:firstLine="840"/>
        <w:rPr>
          <w:rFonts w:ascii="Century" w:eastAsia="ＭＳ 明朝" w:hAnsi="Century"/>
          <w:sz w:val="20"/>
          <w:szCs w:val="20"/>
        </w:rPr>
        <w:pPrChange w:id="2998" w:author="田中 充" w:date="2014-02-25T15:48:00Z">
          <w:pPr/>
        </w:pPrChange>
      </w:pPr>
      <w:ins w:id="2999" w:author="田中 充" w:date="2014-01-27T18:18:00Z">
        <w:r>
          <w:rPr>
            <w:rFonts w:ascii="Century" w:eastAsia="ＭＳ 明朝" w:hAnsi="Century"/>
            <w:sz w:val="20"/>
            <w:szCs w:val="20"/>
          </w:rPr>
          <w:t>加工編集</w:t>
        </w:r>
      </w:ins>
      <w:ins w:id="3000" w:author="田中 充" w:date="2014-01-28T19:02:00Z">
        <w:r w:rsidR="00457A4D">
          <w:rPr>
            <w:rFonts w:ascii="Century" w:eastAsia="ＭＳ 明朝" w:hAnsi="Century"/>
            <w:sz w:val="20"/>
            <w:szCs w:val="20"/>
          </w:rPr>
          <w:t>用</w:t>
        </w:r>
      </w:ins>
      <w:ins w:id="3001" w:author="田中 充" w:date="2014-01-27T18:18:00Z">
        <w:r>
          <w:rPr>
            <w:rFonts w:ascii="Century" w:eastAsia="ＭＳ 明朝" w:hAnsi="Century"/>
            <w:sz w:val="20"/>
            <w:szCs w:val="20"/>
          </w:rPr>
          <w:t>データ</w:t>
        </w:r>
        <w:r>
          <w:rPr>
            <w:rFonts w:ascii="Century" w:eastAsia="ＭＳ 明朝" w:hAnsi="Century" w:hint="eastAsia"/>
            <w:sz w:val="20"/>
            <w:szCs w:val="20"/>
          </w:rPr>
          <w:tab/>
        </w:r>
      </w:ins>
      <w:ins w:id="3002" w:author="田中 充" w:date="2014-02-07T13:49:00Z">
        <w:r w:rsidR="0046018C" w:rsidRPr="0046018C">
          <w:rPr>
            <w:rFonts w:ascii="Century" w:eastAsia="ＭＳ 明朝" w:hAnsi="Century"/>
            <w:sz w:val="20"/>
            <w:szCs w:val="20"/>
          </w:rPr>
          <w:t>http://www</w:t>
        </w:r>
      </w:ins>
      <w:ins w:id="3003" w:author="田中 充" w:date="2014-02-12T11:30:00Z">
        <w:r w:rsidR="00A21E2C">
          <w:rPr>
            <w:rFonts w:ascii="Century" w:eastAsia="ＭＳ 明朝" w:hAnsi="Century" w:hint="eastAsia"/>
            <w:sz w:val="20"/>
            <w:szCs w:val="20"/>
          </w:rPr>
          <w:t>.</w:t>
        </w:r>
      </w:ins>
      <w:ins w:id="3004" w:author="田中 充" w:date="2014-02-07T13:49:00Z">
        <w:r w:rsidR="0046018C" w:rsidRPr="0046018C">
          <w:rPr>
            <w:rFonts w:ascii="Century" w:eastAsia="ＭＳ 明朝" w:hAnsi="Century"/>
            <w:sz w:val="20"/>
            <w:szCs w:val="20"/>
          </w:rPr>
          <w:t>cec</w:t>
        </w:r>
      </w:ins>
      <w:ins w:id="3005" w:author="田中 充" w:date="2014-02-12T11:30:00Z">
        <w:r w:rsidR="00A21E2C">
          <w:rPr>
            <w:rFonts w:ascii="Century" w:eastAsia="ＭＳ 明朝" w:hAnsi="Century" w:hint="eastAsia"/>
            <w:sz w:val="20"/>
            <w:szCs w:val="20"/>
          </w:rPr>
          <w:t>.</w:t>
        </w:r>
      </w:ins>
      <w:ins w:id="3006" w:author="田中 充" w:date="2014-02-07T13:49:00Z">
        <w:r w:rsidR="0046018C" w:rsidRPr="0046018C">
          <w:rPr>
            <w:rFonts w:ascii="Century" w:eastAsia="ＭＳ 明朝" w:hAnsi="Century"/>
            <w:sz w:val="20"/>
            <w:szCs w:val="20"/>
          </w:rPr>
          <w:t>or</w:t>
        </w:r>
      </w:ins>
      <w:ins w:id="3007" w:author="田中 充" w:date="2014-02-12T11:30:00Z">
        <w:r w:rsidR="00A21E2C">
          <w:rPr>
            <w:rFonts w:ascii="Century" w:eastAsia="ＭＳ 明朝" w:hAnsi="Century" w:hint="eastAsia"/>
            <w:sz w:val="20"/>
            <w:szCs w:val="20"/>
          </w:rPr>
          <w:t>.</w:t>
        </w:r>
      </w:ins>
      <w:ins w:id="3008" w:author="田中 充" w:date="2014-02-07T13:49:00Z">
        <w:r w:rsidR="0046018C" w:rsidRPr="0046018C">
          <w:rPr>
            <w:rFonts w:ascii="Century" w:eastAsia="ＭＳ 明朝" w:hAnsi="Century"/>
            <w:sz w:val="20"/>
            <w:szCs w:val="20"/>
          </w:rPr>
          <w:t>jp/cecre/ictsup/ictup_book</w:t>
        </w:r>
      </w:ins>
      <w:ins w:id="3009" w:author="田中 充" w:date="2014-02-12T11:30:00Z">
        <w:r w:rsidR="00A21E2C">
          <w:rPr>
            <w:rFonts w:ascii="Century" w:eastAsia="ＭＳ 明朝" w:hAnsi="Century" w:hint="eastAsia"/>
            <w:sz w:val="20"/>
            <w:szCs w:val="20"/>
          </w:rPr>
          <w:t>.</w:t>
        </w:r>
      </w:ins>
      <w:ins w:id="3010" w:author="田中 充" w:date="2014-02-07T13:49:00Z">
        <w:r w:rsidR="0046018C">
          <w:rPr>
            <w:rFonts w:ascii="Century" w:eastAsia="ＭＳ 明朝" w:hAnsi="Century" w:hint="eastAsia"/>
            <w:sz w:val="20"/>
            <w:szCs w:val="20"/>
          </w:rPr>
          <w:t>docx</w:t>
        </w:r>
      </w:ins>
    </w:p>
    <w:sectPr w:rsidR="00B27BBA" w:rsidRPr="00DD555A" w:rsidSect="00E60BFC">
      <w:headerReference w:type="default" r:id="rId101"/>
      <w:footerReference w:type="default" r:id="rId102"/>
      <w:pgSz w:w="11906" w:h="16838"/>
      <w:pgMar w:top="1418" w:right="1418" w:bottom="1418" w:left="1418" w:header="851" w:footer="992" w:gutter="0"/>
      <w:pgNumType w:start="4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D78" w:rsidRDefault="00AB3D78" w:rsidP="00837190">
      <w:r>
        <w:separator/>
      </w:r>
    </w:p>
  </w:endnote>
  <w:endnote w:type="continuationSeparator" w:id="0">
    <w:p w:rsidR="00AB3D78" w:rsidRDefault="00AB3D78" w:rsidP="00837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Pr="00A544D8" w:rsidRDefault="00AB3D78" w:rsidP="00A544D8">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p w:rsidR="00AB3D78" w:rsidRDefault="00AB3D7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p w:rsidR="00AB3D78" w:rsidRDefault="00AB3D7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r>
      <w:rPr>
        <w:noProof/>
      </w:rPr>
      <mc:AlternateContent>
        <mc:Choice Requires="wps">
          <w:drawing>
            <wp:anchor distT="0" distB="0" distL="114300" distR="114300" simplePos="0" relativeHeight="251700224" behindDoc="0" locked="0" layoutInCell="1" allowOverlap="1" wp14:anchorId="58A12A05" wp14:editId="39D5E8EB">
              <wp:simplePos x="0" y="0"/>
              <wp:positionH relativeFrom="column">
                <wp:posOffset>-176530</wp:posOffset>
              </wp:positionH>
              <wp:positionV relativeFrom="paragraph">
                <wp:posOffset>97790</wp:posOffset>
              </wp:positionV>
              <wp:extent cx="6086475" cy="1"/>
              <wp:effectExtent l="0" t="0" r="9525" b="19050"/>
              <wp:wrapNone/>
              <wp:docPr id="332" name="直線コネクタ 332"/>
              <wp:cNvGraphicFramePr/>
              <a:graphic xmlns:a="http://schemas.openxmlformats.org/drawingml/2006/main">
                <a:graphicData uri="http://schemas.microsoft.com/office/word/2010/wordprocessingShape">
                  <wps:wsp>
                    <wps:cNvCnPr/>
                    <wps:spPr>
                      <a:xfrm>
                        <a:off x="0" y="0"/>
                        <a:ext cx="6086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2"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7.7pt" to="465.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" strokecolor="#4579b8 [3044]"/>
          </w:pict>
        </mc:Fallback>
      </mc:AlternateContent>
    </w:r>
  </w:p>
  <w:p w:rsidR="00AB3D78" w:rsidRPr="00837190" w:rsidRDefault="0094517B" w:rsidP="001D0ADC">
    <w:pPr>
      <w:pStyle w:val="a6"/>
      <w:jc w:val="center"/>
    </w:pPr>
    <w:sdt>
      <w:sdtPr>
        <w:id w:val="-1024092232"/>
        <w:docPartObj>
          <w:docPartGallery w:val="Page Numbers (Bottom of Page)"/>
          <w:docPartUnique/>
        </w:docPartObj>
      </w:sdtPr>
      <w:sdtEndPr/>
      <w:sdtContent>
        <w:r w:rsidR="00AB3D78">
          <w:fldChar w:fldCharType="begin"/>
        </w:r>
        <w:r w:rsidR="00AB3D78">
          <w:instrText>PAGE   \* MERGEFORMAT</w:instrText>
        </w:r>
        <w:r w:rsidR="00AB3D78">
          <w:fldChar w:fldCharType="separate"/>
        </w:r>
        <w:r w:rsidR="00AB3D78" w:rsidRPr="00FB5D05">
          <w:rPr>
            <w:noProof/>
            <w:lang w:val="ja-JP"/>
          </w:rPr>
          <w:t>42</w:t>
        </w:r>
        <w:r w:rsidR="00AB3D78">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6"/>
      <w:jc w:val="center"/>
      <w:rPr>
        <w:ins w:id="1671" w:author="田中 充" w:date="2014-01-21T17:05:00Z"/>
      </w:rPr>
    </w:pPr>
    <w:ins w:id="1672" w:author="田中 充" w:date="2014-01-21T17:05:00Z">
      <w:r>
        <w:rPr>
          <w:noProof/>
        </w:rPr>
        <mc:AlternateContent>
          <mc:Choice Requires="wps">
            <w:drawing>
              <wp:anchor distT="0" distB="0" distL="114300" distR="114300" simplePos="0" relativeHeight="251731968" behindDoc="0" locked="0" layoutInCell="1" allowOverlap="1" wp14:anchorId="788BF1F9" wp14:editId="2BCED6FE">
                <wp:simplePos x="0" y="0"/>
                <wp:positionH relativeFrom="column">
                  <wp:posOffset>-81280</wp:posOffset>
                </wp:positionH>
                <wp:positionV relativeFrom="paragraph">
                  <wp:posOffset>57785</wp:posOffset>
                </wp:positionV>
                <wp:extent cx="6029325" cy="28575"/>
                <wp:effectExtent l="0" t="0" r="28575" b="28575"/>
                <wp:wrapNone/>
                <wp:docPr id="327" name="直線コネクタ 327"/>
                <wp:cNvGraphicFramePr/>
                <a:graphic xmlns:a="http://schemas.openxmlformats.org/drawingml/2006/main">
                  <a:graphicData uri="http://schemas.microsoft.com/office/word/2010/wordprocessingShape">
                    <wps:wsp>
                      <wps:cNvCnPr/>
                      <wps:spPr>
                        <a:xfrm flipV="1">
                          <a:off x="0" y="0"/>
                          <a:ext cx="60293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27" o:spid="_x0000_s1026" style="position:absolute;left:0;text-align:left;flip:y;z-index:251731968;visibility:visible;mso-wrap-style:square;mso-wrap-distance-left:9pt;mso-wrap-distance-top:0;mso-wrap-distance-right:9pt;mso-wrap-distance-bottom:0;mso-position-horizontal:absolute;mso-position-horizontal-relative:text;mso-position-vertical:absolute;mso-position-vertical-relative:text" from="-6.4pt,4.55pt" to="46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" strokecolor="#4579b8 [3044]"/>
            </w:pict>
          </mc:Fallback>
        </mc:AlternateContent>
      </w:r>
    </w:ins>
  </w:p>
  <w:p w:rsidR="00AB3D78" w:rsidRDefault="0094517B">
    <w:pPr>
      <w:pStyle w:val="a6"/>
      <w:jc w:val="center"/>
      <w:rPr>
        <w:ins w:id="1673" w:author="田中 充" w:date="2014-01-21T17:05:00Z"/>
      </w:rPr>
    </w:pPr>
    <w:customXmlInsRangeStart w:id="1674" w:author="田中 充" w:date="2014-01-21T17:05:00Z"/>
    <w:sdt>
      <w:sdtPr>
        <w:id w:val="593748387"/>
        <w:docPartObj>
          <w:docPartGallery w:val="Page Numbers (Bottom of Page)"/>
          <w:docPartUnique/>
        </w:docPartObj>
      </w:sdtPr>
      <w:sdtEndPr/>
      <w:sdtContent>
        <w:customXmlInsRangeEnd w:id="1674"/>
        <w:ins w:id="1675" w:author="田中 充" w:date="2014-01-21T17:05:00Z">
          <w:r w:rsidR="00AB3D78">
            <w:fldChar w:fldCharType="begin"/>
          </w:r>
          <w:r w:rsidR="00AB3D78">
            <w:instrText>PAGE   \* MERGEFORMAT</w:instrText>
          </w:r>
          <w:r w:rsidR="00AB3D78">
            <w:fldChar w:fldCharType="separate"/>
          </w:r>
        </w:ins>
        <w:r w:rsidRPr="0094517B">
          <w:rPr>
            <w:noProof/>
            <w:lang w:val="ja-JP"/>
          </w:rPr>
          <w:t>45</w:t>
        </w:r>
        <w:ins w:id="1676" w:author="田中 充" w:date="2014-01-21T17:05:00Z">
          <w:r w:rsidR="00AB3D78">
            <w:fldChar w:fldCharType="end"/>
          </w:r>
        </w:ins>
        <w:customXmlInsRangeStart w:id="1677" w:author="田中 充" w:date="2014-01-21T17:05:00Z"/>
      </w:sdtContent>
    </w:sdt>
    <w:customXmlInsRangeEnd w:id="1677"/>
  </w:p>
  <w:p w:rsidR="00AB3D78" w:rsidRPr="00837190" w:rsidRDefault="00AB3D78" w:rsidP="001D0ADC">
    <w:pPr>
      <w:pStyle w:val="a6"/>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r>
      <w:rPr>
        <w:noProof/>
      </w:rPr>
      <mc:AlternateContent>
        <mc:Choice Requires="wps">
          <w:drawing>
            <wp:anchor distT="0" distB="0" distL="114300" distR="114300" simplePos="0" relativeHeight="251702272" behindDoc="0" locked="0" layoutInCell="1" allowOverlap="1" wp14:anchorId="1D826905" wp14:editId="2F03A40F">
              <wp:simplePos x="0" y="0"/>
              <wp:positionH relativeFrom="column">
                <wp:posOffset>-176530</wp:posOffset>
              </wp:positionH>
              <wp:positionV relativeFrom="paragraph">
                <wp:posOffset>50165</wp:posOffset>
              </wp:positionV>
              <wp:extent cx="6086475" cy="1"/>
              <wp:effectExtent l="0" t="0" r="9525" b="19050"/>
              <wp:wrapNone/>
              <wp:docPr id="337" name="直線コネクタ 337"/>
              <wp:cNvGraphicFramePr/>
              <a:graphic xmlns:a="http://schemas.openxmlformats.org/drawingml/2006/main">
                <a:graphicData uri="http://schemas.microsoft.com/office/word/2010/wordprocessingShape">
                  <wps:wsp>
                    <wps:cNvCnPr/>
                    <wps:spPr>
                      <a:xfrm>
                        <a:off x="0" y="0"/>
                        <a:ext cx="6086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7"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3.95pt" to="465.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" strokecolor="#4579b8 [3044]"/>
          </w:pict>
        </mc:Fallback>
      </mc:AlternateContent>
    </w:r>
  </w:p>
  <w:p w:rsidR="00AB3D78" w:rsidRPr="00837190" w:rsidRDefault="0094517B" w:rsidP="001D0ADC">
    <w:pPr>
      <w:pStyle w:val="a6"/>
      <w:jc w:val="center"/>
    </w:pPr>
    <w:sdt>
      <w:sdtPr>
        <w:id w:val="1731569621"/>
        <w:docPartObj>
          <w:docPartGallery w:val="Page Numbers (Bottom of Page)"/>
          <w:docPartUnique/>
        </w:docPartObj>
      </w:sdtPr>
      <w:sdtEndPr/>
      <w:sdtContent>
        <w:r w:rsidR="00AB3D78">
          <w:fldChar w:fldCharType="begin"/>
        </w:r>
        <w:r w:rsidR="00AB3D78">
          <w:instrText>PAGE   \* MERGEFORMAT</w:instrText>
        </w:r>
        <w:r w:rsidR="00AB3D78">
          <w:fldChar w:fldCharType="separate"/>
        </w:r>
        <w:r w:rsidR="00AB3D78" w:rsidRPr="00FB5D05">
          <w:rPr>
            <w:noProof/>
            <w:lang w:val="ja-JP"/>
          </w:rPr>
          <w:t>58</w:t>
        </w:r>
        <w:r w:rsidR="00AB3D78">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6"/>
      <w:jc w:val="center"/>
      <w:rPr>
        <w:ins w:id="2546" w:author="田中 充" w:date="2014-01-28T11:52:00Z"/>
      </w:rPr>
    </w:pPr>
    <w:ins w:id="2547" w:author="田中 充" w:date="2014-01-28T11:50:00Z">
      <w:r>
        <w:rPr>
          <w:noProof/>
        </w:rPr>
        <mc:AlternateContent>
          <mc:Choice Requires="wps">
            <w:drawing>
              <wp:anchor distT="0" distB="0" distL="114300" distR="114300" simplePos="0" relativeHeight="251734016" behindDoc="0" locked="0" layoutInCell="1" allowOverlap="1" wp14:anchorId="1FD7FCE7" wp14:editId="3C0DE5DC">
                <wp:simplePos x="0" y="0"/>
                <wp:positionH relativeFrom="column">
                  <wp:posOffset>-90805</wp:posOffset>
                </wp:positionH>
                <wp:positionV relativeFrom="paragraph">
                  <wp:posOffset>86360</wp:posOffset>
                </wp:positionV>
                <wp:extent cx="6029325" cy="28575"/>
                <wp:effectExtent l="0" t="0" r="28575" b="28575"/>
                <wp:wrapNone/>
                <wp:docPr id="311" name="直線コネクタ 311"/>
                <wp:cNvGraphicFramePr/>
                <a:graphic xmlns:a="http://schemas.openxmlformats.org/drawingml/2006/main">
                  <a:graphicData uri="http://schemas.microsoft.com/office/word/2010/wordprocessingShape">
                    <wps:wsp>
                      <wps:cNvCnPr/>
                      <wps:spPr>
                        <a:xfrm flipV="1">
                          <a:off x="0" y="0"/>
                          <a:ext cx="6029325"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311"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7.15pt,6.8pt" to="467.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" strokecolor="#4a7ebb"/>
            </w:pict>
          </mc:Fallback>
        </mc:AlternateContent>
      </w:r>
    </w:ins>
  </w:p>
  <w:p w:rsidR="00AB3D78" w:rsidRDefault="0094517B">
    <w:pPr>
      <w:pStyle w:val="a6"/>
      <w:jc w:val="center"/>
      <w:rPr>
        <w:ins w:id="2548" w:author="田中 充" w:date="2014-01-28T11:52:00Z"/>
      </w:rPr>
    </w:pPr>
    <w:customXmlInsRangeStart w:id="2549" w:author="田中 充" w:date="2014-01-28T11:52:00Z"/>
    <w:sdt>
      <w:sdtPr>
        <w:id w:val="22838229"/>
        <w:docPartObj>
          <w:docPartGallery w:val="Page Numbers (Bottom of Page)"/>
          <w:docPartUnique/>
        </w:docPartObj>
      </w:sdtPr>
      <w:sdtEndPr/>
      <w:sdtContent>
        <w:customXmlInsRangeEnd w:id="2549"/>
        <w:ins w:id="2550" w:author="田中 充" w:date="2014-01-28T11:52:00Z">
          <w:r w:rsidR="00AB3D78">
            <w:fldChar w:fldCharType="begin"/>
          </w:r>
          <w:r w:rsidR="00AB3D78">
            <w:instrText>PAGE   \* MERGEFORMAT</w:instrText>
          </w:r>
          <w:r w:rsidR="00AB3D78">
            <w:fldChar w:fldCharType="separate"/>
          </w:r>
        </w:ins>
        <w:r w:rsidRPr="0094517B">
          <w:rPr>
            <w:noProof/>
            <w:lang w:val="ja-JP"/>
          </w:rPr>
          <w:t>57</w:t>
        </w:r>
        <w:ins w:id="2551" w:author="田中 充" w:date="2014-01-28T11:52:00Z">
          <w:r w:rsidR="00AB3D78">
            <w:fldChar w:fldCharType="end"/>
          </w:r>
        </w:ins>
        <w:customXmlInsRangeStart w:id="2552" w:author="田中 充" w:date="2014-01-28T11:52:00Z"/>
      </w:sdtContent>
    </w:sdt>
    <w:customXmlInsRangeEnd w:id="2552"/>
  </w:p>
  <w:p w:rsidR="00AB3D78" w:rsidRDefault="00AB3D78" w:rsidP="001D0ADC">
    <w:pPr>
      <w:pStyle w:val="a6"/>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6"/>
      <w:jc w:val="center"/>
      <w:rPr>
        <w:ins w:id="2556" w:author="田中 充" w:date="2014-01-28T11:52:00Z"/>
      </w:rPr>
    </w:pPr>
  </w:p>
  <w:p w:rsidR="00AB3D78" w:rsidRDefault="00AB3D78">
    <w:pPr>
      <w:pStyle w:val="a6"/>
      <w:jc w:val="center"/>
      <w:rPr>
        <w:ins w:id="2557" w:author="田中 充" w:date="2014-01-28T11:52:00Z"/>
      </w:rPr>
    </w:pPr>
  </w:p>
  <w:p w:rsidR="00AB3D78" w:rsidRDefault="00AB3D78" w:rsidP="001D0ADC">
    <w:pPr>
      <w:pStyle w:val="a6"/>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r>
      <w:rPr>
        <w:noProof/>
      </w:rPr>
      <mc:AlternateContent>
        <mc:Choice Requires="wps">
          <w:drawing>
            <wp:anchor distT="0" distB="0" distL="114300" distR="114300" simplePos="0" relativeHeight="251679744" behindDoc="0" locked="0" layoutInCell="1" allowOverlap="1" wp14:anchorId="07D99168" wp14:editId="40ABE985">
              <wp:simplePos x="0" y="0"/>
              <wp:positionH relativeFrom="column">
                <wp:posOffset>-176530</wp:posOffset>
              </wp:positionH>
              <wp:positionV relativeFrom="paragraph">
                <wp:posOffset>97790</wp:posOffset>
              </wp:positionV>
              <wp:extent cx="6086475" cy="1"/>
              <wp:effectExtent l="0" t="0" r="9525" b="19050"/>
              <wp:wrapNone/>
              <wp:docPr id="326" name="直線コネクタ 326"/>
              <wp:cNvGraphicFramePr/>
              <a:graphic xmlns:a="http://schemas.openxmlformats.org/drawingml/2006/main">
                <a:graphicData uri="http://schemas.microsoft.com/office/word/2010/wordprocessingShape">
                  <wps:wsp>
                    <wps:cNvCnPr/>
                    <wps:spPr>
                      <a:xfrm>
                        <a:off x="0" y="0"/>
                        <a:ext cx="6086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6"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7.7pt" to="465.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" strokecolor="#4579b8 [3044]"/>
          </w:pict>
        </mc:Fallback>
      </mc:AlternateContent>
    </w:r>
  </w:p>
  <w:p w:rsidR="00AB3D78" w:rsidRPr="00837190" w:rsidRDefault="0094517B" w:rsidP="001D0ADC">
    <w:pPr>
      <w:pStyle w:val="a6"/>
      <w:jc w:val="center"/>
    </w:pPr>
    <w:sdt>
      <w:sdtPr>
        <w:id w:val="-685063712"/>
        <w:docPartObj>
          <w:docPartGallery w:val="Page Numbers (Bottom of Page)"/>
          <w:docPartUnique/>
        </w:docPartObj>
      </w:sdtPr>
      <w:sdtEndPr/>
      <w:sdtContent>
        <w:r w:rsidR="00AB3D78">
          <w:fldChar w:fldCharType="begin"/>
        </w:r>
        <w:r w:rsidR="00AB3D78">
          <w:instrText>PAGE   \* MERGEFORMAT</w:instrText>
        </w:r>
        <w:r w:rsidR="00AB3D78">
          <w:fldChar w:fldCharType="separate"/>
        </w:r>
        <w:r w:rsidRPr="0094517B">
          <w:rPr>
            <w:noProof/>
            <w:lang w:val="ja-JP"/>
          </w:rPr>
          <w:t>70</w:t>
        </w:r>
        <w:r w:rsidR="00AB3D78">
          <w:fldChar w:fldCharType="end"/>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606" w:author="田中 充" w:date="2014-01-27T14:58:00Z"/>
  <w:sdt>
    <w:sdtPr>
      <w:id w:val="-431811516"/>
      <w:docPartObj>
        <w:docPartGallery w:val="Page Numbers (Bottom of Page)"/>
        <w:docPartUnique/>
      </w:docPartObj>
    </w:sdtPr>
    <w:sdtEndPr/>
    <w:sdtContent>
      <w:customXmlInsRangeEnd w:id="606"/>
      <w:p w:rsidR="00AB3D78" w:rsidRPr="00837190" w:rsidRDefault="00AB3D78">
        <w:pPr>
          <w:pStyle w:val="a6"/>
          <w:jc w:val="center"/>
          <w:pPrChange w:id="607" w:author="田中 充" w:date="2014-01-27T14:58:00Z">
            <w:pPr>
              <w:pStyle w:val="a6"/>
            </w:pPr>
          </w:pPrChange>
        </w:pPr>
        <w:ins w:id="608" w:author="田中 充" w:date="2014-01-27T14:58:00Z">
          <w:r>
            <w:fldChar w:fldCharType="begin"/>
          </w:r>
          <w:r>
            <w:instrText>PAGE   \* MERGEFORMAT</w:instrText>
          </w:r>
          <w:r>
            <w:fldChar w:fldCharType="separate"/>
          </w:r>
        </w:ins>
        <w:r w:rsidR="0094517B" w:rsidRPr="0094517B">
          <w:rPr>
            <w:noProof/>
            <w:lang w:val="ja-JP"/>
          </w:rPr>
          <w:t>5</w:t>
        </w:r>
        <w:ins w:id="609" w:author="田中 充" w:date="2014-01-27T14:58:00Z">
          <w:r>
            <w:fldChar w:fldCharType="end"/>
          </w:r>
        </w:ins>
      </w:p>
      <w:customXmlInsRangeStart w:id="610" w:author="田中 充" w:date="2014-01-27T14:58:00Z"/>
    </w:sdtContent>
  </w:sdt>
  <w:customXmlInsRangeEnd w:id="6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del w:id="742" w:author="田中 充" w:date="2014-01-27T14:59:00Z">
      <w:r w:rsidDel="009A2F6E">
        <w:rPr>
          <w:noProof/>
        </w:rPr>
        <mc:AlternateContent>
          <mc:Choice Requires="wps">
            <w:drawing>
              <wp:anchor distT="0" distB="0" distL="114300" distR="114300" simplePos="0" relativeHeight="251661312" behindDoc="0" locked="0" layoutInCell="1" allowOverlap="1" wp14:anchorId="798635B7" wp14:editId="2CC79D93">
                <wp:simplePos x="0" y="0"/>
                <wp:positionH relativeFrom="column">
                  <wp:posOffset>-176530</wp:posOffset>
                </wp:positionH>
                <wp:positionV relativeFrom="paragraph">
                  <wp:posOffset>-54610</wp:posOffset>
                </wp:positionV>
                <wp:extent cx="6086475" cy="1"/>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6086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4.3pt" to="465.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" strokecolor="#4579b8 [3044]"/>
            </w:pict>
          </mc:Fallback>
        </mc:AlternateContent>
      </w:r>
    </w:del>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p w:rsidR="00AB3D78" w:rsidRDefault="00AB3D7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r>
      <w:rPr>
        <w:noProof/>
      </w:rPr>
      <mc:AlternateContent>
        <mc:Choice Requires="wps">
          <w:drawing>
            <wp:anchor distT="0" distB="0" distL="114300" distR="114300" simplePos="0" relativeHeight="251687936" behindDoc="0" locked="0" layoutInCell="1" allowOverlap="1" wp14:anchorId="4BE9FC6D" wp14:editId="6A85AEB2">
              <wp:simplePos x="0" y="0"/>
              <wp:positionH relativeFrom="column">
                <wp:posOffset>-195580</wp:posOffset>
              </wp:positionH>
              <wp:positionV relativeFrom="paragraph">
                <wp:posOffset>38735</wp:posOffset>
              </wp:positionV>
              <wp:extent cx="6086475" cy="0"/>
              <wp:effectExtent l="0" t="0" r="9525" b="19050"/>
              <wp:wrapNone/>
              <wp:docPr id="61" name="直線コネクタ 61"/>
              <wp:cNvGraphicFramePr/>
              <a:graphic xmlns:a="http://schemas.openxmlformats.org/drawingml/2006/main">
                <a:graphicData uri="http://schemas.microsoft.com/office/word/2010/wordprocessingShape">
                  <wps:wsp>
                    <wps:cNvCnPr/>
                    <wps:spPr>
                      <a:xfrm>
                        <a:off x="0" y="0"/>
                        <a:ext cx="608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1"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3.05pt" to="463.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" strokecolor="#4a7ebb"/>
          </w:pict>
        </mc:Fallback>
      </mc:AlternateContent>
    </w:r>
  </w:p>
  <w:p w:rsidR="00AB3D78" w:rsidRPr="00837190" w:rsidRDefault="0094517B" w:rsidP="001D0ADC">
    <w:pPr>
      <w:pStyle w:val="a6"/>
      <w:jc w:val="center"/>
    </w:pPr>
    <w:sdt>
      <w:sdtPr>
        <w:id w:val="-1659846495"/>
        <w:docPartObj>
          <w:docPartGallery w:val="Page Numbers (Bottom of Page)"/>
          <w:docPartUnique/>
        </w:docPartObj>
      </w:sdtPr>
      <w:sdtEndPr/>
      <w:sdtContent>
        <w:r w:rsidR="00AB3D78">
          <w:fldChar w:fldCharType="begin"/>
        </w:r>
        <w:r w:rsidR="00AB3D78">
          <w:instrText>PAGE   \* MERGEFORMAT</w:instrText>
        </w:r>
        <w:r w:rsidR="00AB3D78">
          <w:fldChar w:fldCharType="separate"/>
        </w:r>
        <w:r w:rsidRPr="0094517B">
          <w:rPr>
            <w:noProof/>
            <w:lang w:val="ja-JP"/>
          </w:rPr>
          <w:t>20</w:t>
        </w:r>
        <w:r w:rsidR="00AB3D78">
          <w:fldChar w:fldCharType="end"/>
        </w:r>
      </w:sdtContent>
    </w:sdt>
  </w:p>
  <w:p w:rsidR="00AB3D78" w:rsidRDefault="00AB3D7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6"/>
      <w:jc w:val="center"/>
      <w:rPr>
        <w:ins w:id="1218" w:author="田中 充" w:date="2014-01-21T17:03:00Z"/>
      </w:rPr>
    </w:pPr>
    <w:ins w:id="1219" w:author="田中 充" w:date="2014-01-21T17:03:00Z">
      <w:r>
        <w:rPr>
          <w:noProof/>
        </w:rPr>
        <mc:AlternateContent>
          <mc:Choice Requires="wps">
            <w:drawing>
              <wp:anchor distT="0" distB="0" distL="114300" distR="114300" simplePos="0" relativeHeight="251729920" behindDoc="0" locked="0" layoutInCell="1" allowOverlap="1" wp14:anchorId="71DC2251" wp14:editId="251D6069">
                <wp:simplePos x="0" y="0"/>
                <wp:positionH relativeFrom="column">
                  <wp:posOffset>-100330</wp:posOffset>
                </wp:positionH>
                <wp:positionV relativeFrom="paragraph">
                  <wp:posOffset>67310</wp:posOffset>
                </wp:positionV>
                <wp:extent cx="6029325" cy="28575"/>
                <wp:effectExtent l="0" t="0" r="28575" b="28575"/>
                <wp:wrapNone/>
                <wp:docPr id="325" name="直線コネクタ 325"/>
                <wp:cNvGraphicFramePr/>
                <a:graphic xmlns:a="http://schemas.openxmlformats.org/drawingml/2006/main">
                  <a:graphicData uri="http://schemas.microsoft.com/office/word/2010/wordprocessingShape">
                    <wps:wsp>
                      <wps:cNvCnPr/>
                      <wps:spPr>
                        <a:xfrm flipV="1">
                          <a:off x="0" y="0"/>
                          <a:ext cx="60293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25" o:spid="_x0000_s1026" style="position:absolute;left:0;text-align:left;flip:y;z-index:251729920;visibility:visible;mso-wrap-style:square;mso-wrap-distance-left:9pt;mso-wrap-distance-top:0;mso-wrap-distance-right:9pt;mso-wrap-distance-bottom:0;mso-position-horizontal:absolute;mso-position-horizontal-relative:text;mso-position-vertical:absolute;mso-position-vertical-relative:text" from="-7.9pt,5.3pt" to="466.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" strokecolor="#4579b8 [3044]"/>
            </w:pict>
          </mc:Fallback>
        </mc:AlternateContent>
      </w:r>
    </w:ins>
  </w:p>
  <w:p w:rsidR="00AB3D78" w:rsidRDefault="0094517B">
    <w:pPr>
      <w:pStyle w:val="a6"/>
      <w:jc w:val="center"/>
      <w:rPr>
        <w:ins w:id="1220" w:author="田中 充" w:date="2014-01-21T17:03:00Z"/>
      </w:rPr>
    </w:pPr>
    <w:customXmlInsRangeStart w:id="1221" w:author="田中 充" w:date="2014-01-21T17:03:00Z"/>
    <w:sdt>
      <w:sdtPr>
        <w:id w:val="652869209"/>
        <w:docPartObj>
          <w:docPartGallery w:val="Page Numbers (Bottom of Page)"/>
          <w:docPartUnique/>
        </w:docPartObj>
      </w:sdtPr>
      <w:sdtEndPr/>
      <w:sdtContent>
        <w:customXmlInsRangeEnd w:id="1221"/>
        <w:ins w:id="1222" w:author="田中 充" w:date="2014-01-21T17:03:00Z">
          <w:r w:rsidR="00AB3D78">
            <w:fldChar w:fldCharType="begin"/>
          </w:r>
          <w:r w:rsidR="00AB3D78">
            <w:instrText>PAGE   \* MERGEFORMAT</w:instrText>
          </w:r>
          <w:r w:rsidR="00AB3D78">
            <w:fldChar w:fldCharType="separate"/>
          </w:r>
        </w:ins>
        <w:r w:rsidRPr="0094517B">
          <w:rPr>
            <w:noProof/>
            <w:lang w:val="ja-JP"/>
          </w:rPr>
          <w:t>33</w:t>
        </w:r>
        <w:ins w:id="1223" w:author="田中 充" w:date="2014-01-21T17:03:00Z">
          <w:r w:rsidR="00AB3D78">
            <w:fldChar w:fldCharType="end"/>
          </w:r>
        </w:ins>
        <w:customXmlInsRangeStart w:id="1224" w:author="田中 充" w:date="2014-01-21T17:03:00Z"/>
      </w:sdtContent>
    </w:sdt>
    <w:customXmlInsRangeEnd w:id="1224"/>
  </w:p>
  <w:p w:rsidR="00AB3D78" w:rsidRDefault="00AB3D7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1D0ADC">
    <w:pPr>
      <w:pStyle w:val="a6"/>
      <w:jc w:val="center"/>
    </w:pPr>
  </w:p>
  <w:p w:rsidR="00AB3D78" w:rsidRDefault="00AB3D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D78" w:rsidRDefault="00AB3D78" w:rsidP="00837190">
      <w:r>
        <w:separator/>
      </w:r>
    </w:p>
  </w:footnote>
  <w:footnote w:type="continuationSeparator" w:id="0">
    <w:p w:rsidR="00AB3D78" w:rsidRDefault="00AB3D78" w:rsidP="00837190">
      <w:r>
        <w:continuationSeparator/>
      </w:r>
    </w:p>
  </w:footnote>
  <w:footnote w:id="1">
    <w:p w:rsidR="00AB3D78" w:rsidRDefault="00AB3D78">
      <w:pPr>
        <w:pStyle w:val="ae"/>
      </w:pPr>
      <w:r>
        <w:rPr>
          <w:rStyle w:val="af0"/>
        </w:rPr>
        <w:footnoteRef/>
      </w:r>
      <w:r>
        <w:rPr>
          <w:rFonts w:hint="eastAsia"/>
          <w:sz w:val="18"/>
          <w:szCs w:val="18"/>
        </w:rPr>
        <w:t xml:space="preserve">　</w:t>
      </w:r>
      <w:r w:rsidRPr="00C066D6">
        <w:rPr>
          <w:rFonts w:hint="eastAsia"/>
          <w:sz w:val="18"/>
          <w:szCs w:val="18"/>
        </w:rPr>
        <w:t>教育の情報化に関する手引き　第３章　教科指導における</w:t>
      </w:r>
      <w:del w:id="978" w:author="田中 充" w:date="2014-01-28T18:09:00Z">
        <w:r w:rsidDel="00FB5D05">
          <w:rPr>
            <w:rFonts w:hint="eastAsia"/>
            <w:sz w:val="18"/>
            <w:szCs w:val="18"/>
          </w:rPr>
          <w:delText>ICT</w:delText>
        </w:r>
      </w:del>
      <w:ins w:id="979" w:author="田中 充" w:date="2014-01-28T18:09:00Z">
        <w:r>
          <w:rPr>
            <w:rFonts w:hint="eastAsia"/>
            <w:sz w:val="18"/>
            <w:szCs w:val="18"/>
          </w:rPr>
          <w:t>ICT</w:t>
        </w:r>
      </w:ins>
      <w:r w:rsidRPr="00C066D6">
        <w:rPr>
          <w:rFonts w:hint="eastAsia"/>
          <w:sz w:val="18"/>
          <w:szCs w:val="18"/>
        </w:rPr>
        <w:t>活用</w:t>
      </w:r>
      <w:r>
        <w:rPr>
          <w:rFonts w:hint="eastAsia"/>
          <w:sz w:val="18"/>
          <w:szCs w:val="18"/>
        </w:rPr>
        <w:t>、文部科学省</w:t>
      </w:r>
    </w:p>
  </w:footnote>
  <w:footnote w:id="2">
    <w:p w:rsidR="00AB3D78" w:rsidRDefault="00AB3D78">
      <w:pPr>
        <w:pStyle w:val="ae"/>
      </w:pPr>
      <w:r>
        <w:rPr>
          <w:rStyle w:val="af0"/>
        </w:rPr>
        <w:footnoteRef/>
      </w:r>
      <w:r>
        <w:rPr>
          <w:rFonts w:hint="eastAsia"/>
          <w:sz w:val="18"/>
          <w:szCs w:val="18"/>
        </w:rPr>
        <w:t xml:space="preserve">　一般</w:t>
      </w:r>
      <w:r w:rsidRPr="008B45FD">
        <w:rPr>
          <w:rFonts w:hint="eastAsia"/>
          <w:sz w:val="18"/>
          <w:szCs w:val="18"/>
        </w:rPr>
        <w:t>財団法人コンピュータ教育</w:t>
      </w:r>
      <w:r>
        <w:rPr>
          <w:rFonts w:hint="eastAsia"/>
          <w:sz w:val="18"/>
          <w:szCs w:val="18"/>
        </w:rPr>
        <w:t>推進</w:t>
      </w:r>
      <w:r w:rsidRPr="008B45FD">
        <w:rPr>
          <w:rFonts w:hint="eastAsia"/>
          <w:sz w:val="18"/>
          <w:szCs w:val="18"/>
        </w:rPr>
        <w:t xml:space="preserve">センター　</w:t>
      </w:r>
      <w:r w:rsidRPr="008B45FD">
        <w:rPr>
          <w:sz w:val="18"/>
          <w:szCs w:val="18"/>
        </w:rPr>
        <w:t>http://www</w:t>
      </w:r>
      <w:del w:id="1020" w:author="田中 充" w:date="2014-02-12T10:47:00Z">
        <w:r w:rsidRPr="008B45FD" w:rsidDel="00813EE1">
          <w:rPr>
            <w:sz w:val="18"/>
            <w:szCs w:val="18"/>
          </w:rPr>
          <w:delText>.</w:delText>
        </w:r>
      </w:del>
      <w:ins w:id="1021" w:author="田中 充" w:date="2014-02-12T11:36:00Z">
        <w:r>
          <w:rPr>
            <w:rFonts w:hint="eastAsia"/>
            <w:sz w:val="18"/>
            <w:szCs w:val="18"/>
          </w:rPr>
          <w:t>.</w:t>
        </w:r>
      </w:ins>
      <w:r w:rsidRPr="008B45FD">
        <w:rPr>
          <w:sz w:val="18"/>
          <w:szCs w:val="18"/>
        </w:rPr>
        <w:t>cec</w:t>
      </w:r>
      <w:del w:id="1022" w:author="田中 充" w:date="2014-02-12T10:47:00Z">
        <w:r w:rsidRPr="008B45FD" w:rsidDel="00813EE1">
          <w:rPr>
            <w:sz w:val="18"/>
            <w:szCs w:val="18"/>
          </w:rPr>
          <w:delText>.</w:delText>
        </w:r>
      </w:del>
      <w:ins w:id="1023" w:author="田中 充" w:date="2014-02-12T11:32:00Z">
        <w:r>
          <w:rPr>
            <w:rFonts w:ascii="Century" w:eastAsia="ＭＳ 明朝" w:hAnsi="Century" w:hint="eastAsia"/>
            <w:sz w:val="20"/>
            <w:szCs w:val="20"/>
          </w:rPr>
          <w:t>.</w:t>
        </w:r>
      </w:ins>
      <w:r w:rsidRPr="008B45FD">
        <w:rPr>
          <w:sz w:val="18"/>
          <w:szCs w:val="18"/>
        </w:rPr>
        <w:t>or</w:t>
      </w:r>
      <w:del w:id="1024" w:author="田中 充" w:date="2014-02-12T10:47:00Z">
        <w:r w:rsidRPr="008B45FD" w:rsidDel="00813EE1">
          <w:rPr>
            <w:sz w:val="18"/>
            <w:szCs w:val="18"/>
          </w:rPr>
          <w:delText>.</w:delText>
        </w:r>
      </w:del>
      <w:ins w:id="1025" w:author="田中 充" w:date="2014-02-12T11:32:00Z">
        <w:r>
          <w:rPr>
            <w:rFonts w:ascii="Century" w:eastAsia="ＭＳ 明朝" w:hAnsi="Century" w:hint="eastAsia"/>
            <w:sz w:val="20"/>
            <w:szCs w:val="20"/>
          </w:rPr>
          <w:t>.</w:t>
        </w:r>
      </w:ins>
      <w:r w:rsidRPr="008B45FD">
        <w:rPr>
          <w:sz w:val="18"/>
          <w:szCs w:val="18"/>
        </w:rPr>
        <w:t>jp/monbu/report/handbook</w:t>
      </w:r>
      <w:del w:id="1026" w:author="田中 充" w:date="2014-02-12T10:47:00Z">
        <w:r w:rsidRPr="008B45FD" w:rsidDel="00813EE1">
          <w:rPr>
            <w:sz w:val="18"/>
            <w:szCs w:val="18"/>
          </w:rPr>
          <w:delText>.</w:delText>
        </w:r>
      </w:del>
      <w:ins w:id="1027" w:author="田中 充" w:date="2014-02-12T11:32:00Z">
        <w:r>
          <w:rPr>
            <w:rFonts w:ascii="Century" w:eastAsia="ＭＳ 明朝" w:hAnsi="Century" w:hint="eastAsia"/>
            <w:sz w:val="20"/>
            <w:szCs w:val="20"/>
          </w:rPr>
          <w:t>.</w:t>
        </w:r>
      </w:ins>
      <w:r w:rsidRPr="008B45FD">
        <w:rPr>
          <w:sz w:val="18"/>
          <w:szCs w:val="18"/>
        </w:rPr>
        <w:t>pdf</w:t>
      </w:r>
    </w:p>
  </w:footnote>
  <w:footnote w:id="3">
    <w:p w:rsidR="00AB3D78" w:rsidRDefault="00AB3D78">
      <w:pPr>
        <w:pStyle w:val="ae"/>
      </w:pPr>
      <w:r>
        <w:rPr>
          <w:rStyle w:val="af0"/>
        </w:rPr>
        <w:footnoteRef/>
      </w:r>
      <w:r>
        <w:t xml:space="preserve"> </w:t>
      </w:r>
      <w:r w:rsidRPr="00083C80">
        <w:t>http://www</w:t>
      </w:r>
      <w:del w:id="1149" w:author="田中 充" w:date="2014-02-12T10:47:00Z">
        <w:r w:rsidRPr="00083C80" w:rsidDel="00813EE1">
          <w:delText>.</w:delText>
        </w:r>
      </w:del>
      <w:ins w:id="1150" w:author="田中 充" w:date="2014-02-12T11:36:00Z">
        <w:r>
          <w:rPr>
            <w:rFonts w:hint="eastAsia"/>
          </w:rPr>
          <w:t>.</w:t>
        </w:r>
      </w:ins>
      <w:r w:rsidRPr="00083C80">
        <w:t>mext</w:t>
      </w:r>
      <w:del w:id="1151" w:author="田中 充" w:date="2014-02-12T10:47:00Z">
        <w:r w:rsidRPr="00083C80" w:rsidDel="00813EE1">
          <w:delText>.</w:delText>
        </w:r>
      </w:del>
      <w:ins w:id="1152" w:author="田中 充" w:date="2014-02-12T11:32:00Z">
        <w:r>
          <w:rPr>
            <w:rFonts w:ascii="Century" w:eastAsia="ＭＳ 明朝" w:hAnsi="Century" w:hint="eastAsia"/>
            <w:sz w:val="20"/>
            <w:szCs w:val="20"/>
          </w:rPr>
          <w:t>.</w:t>
        </w:r>
      </w:ins>
      <w:r w:rsidRPr="00083C80">
        <w:t>go</w:t>
      </w:r>
      <w:del w:id="1153" w:author="田中 充" w:date="2014-02-12T10:47:00Z">
        <w:r w:rsidRPr="00083C80" w:rsidDel="00813EE1">
          <w:delText>.</w:delText>
        </w:r>
      </w:del>
      <w:ins w:id="1154" w:author="田中 充" w:date="2014-02-12T11:32:00Z">
        <w:r>
          <w:rPr>
            <w:rFonts w:ascii="Century" w:eastAsia="ＭＳ 明朝" w:hAnsi="Century" w:hint="eastAsia"/>
            <w:sz w:val="20"/>
            <w:szCs w:val="20"/>
          </w:rPr>
          <w:t>.</w:t>
        </w:r>
      </w:ins>
      <w:r w:rsidRPr="00083C80">
        <w:t>jp/a_menu/shotou/zyouhou/1296898</w:t>
      </w:r>
      <w:del w:id="1155" w:author="田中 充" w:date="2014-02-12T10:47:00Z">
        <w:r w:rsidRPr="00083C80" w:rsidDel="00813EE1">
          <w:delText>.</w:delText>
        </w:r>
      </w:del>
      <w:ins w:id="1156" w:author="田中 充" w:date="2014-02-12T11:32:00Z">
        <w:r>
          <w:rPr>
            <w:rFonts w:ascii="Century" w:eastAsia="ＭＳ 明朝" w:hAnsi="Century" w:hint="eastAsia"/>
            <w:sz w:val="20"/>
            <w:szCs w:val="20"/>
          </w:rPr>
          <w:t>.</w:t>
        </w:r>
      </w:ins>
      <w:r w:rsidRPr="00083C80">
        <w:t>htm</w:t>
      </w:r>
    </w:p>
  </w:footnote>
  <w:footnote w:id="4">
    <w:p w:rsidR="00AB3D78" w:rsidRDefault="00AB3D78">
      <w:pPr>
        <w:pStyle w:val="ae"/>
      </w:pPr>
      <w:r>
        <w:rPr>
          <w:rStyle w:val="af0"/>
        </w:rPr>
        <w:footnoteRef/>
      </w:r>
      <w:r>
        <w:t xml:space="preserve"> </w:t>
      </w:r>
      <w:r w:rsidRPr="00083C80">
        <w:t>http://www</w:t>
      </w:r>
      <w:del w:id="1158" w:author="田中 充" w:date="2014-02-12T10:47:00Z">
        <w:r w:rsidRPr="00083C80" w:rsidDel="00813EE1">
          <w:delText>.</w:delText>
        </w:r>
      </w:del>
      <w:ins w:id="1159" w:author="田中 充" w:date="2014-02-12T11:36:00Z">
        <w:r>
          <w:rPr>
            <w:rFonts w:hint="eastAsia"/>
          </w:rPr>
          <w:t>.</w:t>
        </w:r>
      </w:ins>
      <w:r w:rsidRPr="00083C80">
        <w:t>cec</w:t>
      </w:r>
      <w:del w:id="1160" w:author="田中 充" w:date="2014-02-12T10:47:00Z">
        <w:r w:rsidRPr="00083C80" w:rsidDel="00813EE1">
          <w:delText>.</w:delText>
        </w:r>
      </w:del>
      <w:ins w:id="1161" w:author="田中 充" w:date="2014-02-12T11:32:00Z">
        <w:r>
          <w:rPr>
            <w:rFonts w:ascii="Century" w:eastAsia="ＭＳ 明朝" w:hAnsi="Century" w:hint="eastAsia"/>
            <w:sz w:val="20"/>
            <w:szCs w:val="20"/>
          </w:rPr>
          <w:t>.</w:t>
        </w:r>
      </w:ins>
      <w:r w:rsidRPr="00083C80">
        <w:t>or</w:t>
      </w:r>
      <w:del w:id="1162" w:author="田中 充" w:date="2014-02-12T10:47:00Z">
        <w:r w:rsidRPr="00083C80" w:rsidDel="00813EE1">
          <w:delText>.</w:delText>
        </w:r>
      </w:del>
      <w:ins w:id="1163" w:author="田中 充" w:date="2014-02-12T11:32:00Z">
        <w:r>
          <w:rPr>
            <w:rFonts w:ascii="Century" w:eastAsia="ＭＳ 明朝" w:hAnsi="Century" w:hint="eastAsia"/>
            <w:sz w:val="20"/>
            <w:szCs w:val="20"/>
          </w:rPr>
          <w:t>.</w:t>
        </w:r>
      </w:ins>
      <w:r w:rsidRPr="00083C80">
        <w:t>jp/CEC/</w:t>
      </w:r>
    </w:p>
  </w:footnote>
  <w:footnote w:id="5">
    <w:p w:rsidR="00AB3D78" w:rsidRDefault="00AB3D78">
      <w:pPr>
        <w:pStyle w:val="ae"/>
      </w:pPr>
      <w:r>
        <w:rPr>
          <w:rStyle w:val="af0"/>
        </w:rPr>
        <w:footnoteRef/>
      </w:r>
      <w:r>
        <w:t xml:space="preserve"> </w:t>
      </w:r>
      <w:r w:rsidRPr="00EE0A15">
        <w:t>http://www</w:t>
      </w:r>
      <w:del w:id="1165" w:author="田中 充" w:date="2014-02-12T10:47:00Z">
        <w:r w:rsidRPr="00EE0A15" w:rsidDel="00813EE1">
          <w:delText>.</w:delText>
        </w:r>
      </w:del>
      <w:ins w:id="1166" w:author="田中 充" w:date="2014-02-12T11:36:00Z">
        <w:r>
          <w:rPr>
            <w:rFonts w:hint="eastAsia"/>
          </w:rPr>
          <w:t>.</w:t>
        </w:r>
      </w:ins>
      <w:r w:rsidRPr="00EE0A15">
        <w:t>cec</w:t>
      </w:r>
      <w:del w:id="1167" w:author="田中 充" w:date="2014-02-12T10:47:00Z">
        <w:r w:rsidRPr="00EE0A15" w:rsidDel="00813EE1">
          <w:delText>.</w:delText>
        </w:r>
      </w:del>
      <w:ins w:id="1168" w:author="田中 充" w:date="2014-02-12T11:32:00Z">
        <w:r>
          <w:rPr>
            <w:rFonts w:ascii="Century" w:eastAsia="ＭＳ 明朝" w:hAnsi="Century" w:hint="eastAsia"/>
            <w:sz w:val="20"/>
            <w:szCs w:val="20"/>
          </w:rPr>
          <w:t>.</w:t>
        </w:r>
      </w:ins>
      <w:r w:rsidRPr="00EE0A15">
        <w:t>or</w:t>
      </w:r>
      <w:del w:id="1169" w:author="田中 充" w:date="2014-02-12T10:47:00Z">
        <w:r w:rsidRPr="00EE0A15" w:rsidDel="00813EE1">
          <w:delText>.</w:delText>
        </w:r>
      </w:del>
      <w:ins w:id="1170" w:author="田中 充" w:date="2014-02-12T11:32:00Z">
        <w:r>
          <w:rPr>
            <w:rFonts w:ascii="Century" w:eastAsia="ＭＳ 明朝" w:hAnsi="Century" w:hint="eastAsia"/>
            <w:sz w:val="20"/>
            <w:szCs w:val="20"/>
          </w:rPr>
          <w:t>.</w:t>
        </w:r>
      </w:ins>
      <w:r w:rsidRPr="00EE0A15">
        <w:t>jp/net-walk/index</w:t>
      </w:r>
      <w:del w:id="1171" w:author="田中 充" w:date="2014-02-12T10:47:00Z">
        <w:r w:rsidRPr="00EE0A15" w:rsidDel="00813EE1">
          <w:delText>.</w:delText>
        </w:r>
      </w:del>
      <w:ins w:id="1172" w:author="田中 充" w:date="2014-02-12T11:33:00Z">
        <w:r>
          <w:rPr>
            <w:rFonts w:ascii="Century" w:eastAsia="ＭＳ 明朝" w:hAnsi="Century" w:hint="eastAsia"/>
            <w:sz w:val="20"/>
            <w:szCs w:val="20"/>
          </w:rPr>
          <w:t>.</w:t>
        </w:r>
      </w:ins>
      <w:r w:rsidRPr="00EE0A15">
        <w:t>html</w:t>
      </w:r>
    </w:p>
  </w:footnote>
  <w:footnote w:id="6">
    <w:p w:rsidR="00AB3D78" w:rsidRPr="00614AC1" w:rsidRDefault="00AB3D78">
      <w:pPr>
        <w:pStyle w:val="ae"/>
      </w:pPr>
      <w:r>
        <w:rPr>
          <w:rStyle w:val="af0"/>
        </w:rPr>
        <w:footnoteRef/>
      </w:r>
      <w:r>
        <w:t xml:space="preserve"> </w:t>
      </w:r>
      <w:r w:rsidRPr="006408BB">
        <w:rPr>
          <w:rFonts w:ascii="Century" w:eastAsia="ＭＳ 明朝" w:hAnsi="Century" w:hint="eastAsia"/>
          <w:sz w:val="20"/>
          <w:szCs w:val="20"/>
        </w:rPr>
        <w:t>ローマ字対応表：</w:t>
      </w:r>
      <w:r w:rsidRPr="006408BB">
        <w:rPr>
          <w:rFonts w:ascii="Century" w:eastAsia="ＭＳ 明朝" w:hAnsi="Century" w:hint="eastAsia"/>
          <w:sz w:val="20"/>
          <w:szCs w:val="20"/>
        </w:rPr>
        <w:t>http://azby</w:t>
      </w:r>
      <w:del w:id="1286" w:author="田中 充" w:date="2014-02-12T10:47:00Z">
        <w:r w:rsidRPr="006408BB" w:rsidDel="00813EE1">
          <w:rPr>
            <w:rFonts w:ascii="Century" w:eastAsia="ＭＳ 明朝" w:hAnsi="Century" w:hint="eastAsia"/>
            <w:sz w:val="20"/>
            <w:szCs w:val="20"/>
          </w:rPr>
          <w:delText>.</w:delText>
        </w:r>
      </w:del>
      <w:ins w:id="1287" w:author="田中 充" w:date="2014-02-12T11:33:00Z">
        <w:r>
          <w:rPr>
            <w:rFonts w:ascii="Century" w:eastAsia="ＭＳ 明朝" w:hAnsi="Century" w:hint="eastAsia"/>
            <w:sz w:val="20"/>
            <w:szCs w:val="20"/>
          </w:rPr>
          <w:t>.</w:t>
        </w:r>
      </w:ins>
      <w:r w:rsidRPr="006408BB">
        <w:rPr>
          <w:rFonts w:ascii="Century" w:eastAsia="ＭＳ 明朝" w:hAnsi="Century" w:hint="eastAsia"/>
          <w:sz w:val="20"/>
          <w:szCs w:val="20"/>
        </w:rPr>
        <w:t>fmworld</w:t>
      </w:r>
      <w:del w:id="1288" w:author="田中 充" w:date="2014-02-12T10:47:00Z">
        <w:r w:rsidRPr="006408BB" w:rsidDel="00813EE1">
          <w:rPr>
            <w:rFonts w:ascii="Century" w:eastAsia="ＭＳ 明朝" w:hAnsi="Century" w:hint="eastAsia"/>
            <w:sz w:val="20"/>
            <w:szCs w:val="20"/>
          </w:rPr>
          <w:delText>.</w:delText>
        </w:r>
      </w:del>
      <w:ins w:id="1289" w:author="田中 充" w:date="2014-02-12T11:33:00Z">
        <w:r>
          <w:rPr>
            <w:rFonts w:ascii="Century" w:eastAsia="ＭＳ 明朝" w:hAnsi="Century" w:hint="eastAsia"/>
            <w:sz w:val="20"/>
            <w:szCs w:val="20"/>
          </w:rPr>
          <w:t>.</w:t>
        </w:r>
      </w:ins>
      <w:r w:rsidRPr="006408BB">
        <w:rPr>
          <w:rFonts w:ascii="Century" w:eastAsia="ＭＳ 明朝" w:hAnsi="Century" w:hint="eastAsia"/>
          <w:sz w:val="20"/>
          <w:szCs w:val="20"/>
        </w:rPr>
        <w:t>net/kids/pc/basic/19/roma</w:t>
      </w:r>
      <w:del w:id="1290" w:author="田中 充" w:date="2014-02-12T10:47:00Z">
        <w:r w:rsidRPr="006408BB" w:rsidDel="00813EE1">
          <w:rPr>
            <w:rFonts w:ascii="Century" w:eastAsia="ＭＳ 明朝" w:hAnsi="Century" w:hint="eastAsia"/>
            <w:sz w:val="20"/>
            <w:szCs w:val="20"/>
          </w:rPr>
          <w:delText>.</w:delText>
        </w:r>
      </w:del>
      <w:ins w:id="1291" w:author="田中 充" w:date="2014-02-12T11:33:00Z">
        <w:r>
          <w:rPr>
            <w:rFonts w:ascii="Century" w:eastAsia="ＭＳ 明朝" w:hAnsi="Century" w:hint="eastAsia"/>
            <w:sz w:val="20"/>
            <w:szCs w:val="20"/>
          </w:rPr>
          <w:t>.</w:t>
        </w:r>
      </w:ins>
      <w:r w:rsidRPr="006408BB">
        <w:rPr>
          <w:rFonts w:ascii="Century" w:eastAsia="ＭＳ 明朝" w:hAnsi="Century" w:hint="eastAsia"/>
          <w:sz w:val="20"/>
          <w:szCs w:val="20"/>
        </w:rPr>
        <w:t>html</w:t>
      </w:r>
    </w:p>
  </w:footnote>
  <w:footnote w:id="7">
    <w:p w:rsidR="00AB3D78" w:rsidRPr="00614AC1" w:rsidRDefault="00AB3D78">
      <w:pPr>
        <w:pStyle w:val="ae"/>
      </w:pPr>
      <w:r>
        <w:rPr>
          <w:rStyle w:val="af0"/>
        </w:rPr>
        <w:footnoteRef/>
      </w:r>
      <w:r>
        <w:rPr>
          <w:rFonts w:ascii="Century" w:eastAsia="ＭＳ 明朝" w:hAnsi="Century" w:hint="eastAsia"/>
          <w:sz w:val="20"/>
          <w:szCs w:val="20"/>
        </w:rPr>
        <w:t xml:space="preserve"> </w:t>
      </w:r>
      <w:r w:rsidRPr="004D0904">
        <w:rPr>
          <w:rFonts w:ascii="Century" w:eastAsia="ＭＳ 明朝" w:hAnsi="Century" w:hint="eastAsia"/>
          <w:sz w:val="20"/>
          <w:szCs w:val="20"/>
        </w:rPr>
        <w:t>教育の情報化に関する手引；</w:t>
      </w:r>
      <w:r w:rsidRPr="004D0904">
        <w:rPr>
          <w:rFonts w:ascii="Century" w:eastAsia="ＭＳ 明朝" w:hAnsi="Century" w:hint="eastAsia"/>
          <w:sz w:val="20"/>
          <w:szCs w:val="20"/>
        </w:rPr>
        <w:t>http://www</w:t>
      </w:r>
      <w:del w:id="1305" w:author="田中 充" w:date="2014-02-12T10:47:00Z">
        <w:r w:rsidRPr="004D0904" w:rsidDel="00813EE1">
          <w:rPr>
            <w:rFonts w:ascii="Century" w:eastAsia="ＭＳ 明朝" w:hAnsi="Century" w:hint="eastAsia"/>
            <w:sz w:val="20"/>
            <w:szCs w:val="20"/>
          </w:rPr>
          <w:delText>.</w:delText>
        </w:r>
      </w:del>
      <w:ins w:id="1306" w:author="田中 充" w:date="2014-02-12T14:14:00Z">
        <w:r>
          <w:rPr>
            <w:rFonts w:ascii="Century" w:eastAsia="ＭＳ 明朝" w:hAnsi="Century" w:hint="eastAsia"/>
            <w:sz w:val="20"/>
            <w:szCs w:val="20"/>
          </w:rPr>
          <w:t>.</w:t>
        </w:r>
      </w:ins>
      <w:r w:rsidRPr="004D0904">
        <w:rPr>
          <w:rFonts w:ascii="Century" w:eastAsia="ＭＳ 明朝" w:hAnsi="Century" w:hint="eastAsia"/>
          <w:sz w:val="20"/>
          <w:szCs w:val="20"/>
        </w:rPr>
        <w:t>mext</w:t>
      </w:r>
      <w:del w:id="1307" w:author="田中 充" w:date="2014-02-12T10:47:00Z">
        <w:r w:rsidRPr="004D0904" w:rsidDel="00813EE1">
          <w:rPr>
            <w:rFonts w:ascii="Century" w:eastAsia="ＭＳ 明朝" w:hAnsi="Century" w:hint="eastAsia"/>
            <w:sz w:val="20"/>
            <w:szCs w:val="20"/>
          </w:rPr>
          <w:delText>.</w:delText>
        </w:r>
      </w:del>
      <w:ins w:id="1308" w:author="田中 充" w:date="2014-02-12T11:33:00Z">
        <w:r>
          <w:rPr>
            <w:rFonts w:ascii="Century" w:eastAsia="ＭＳ 明朝" w:hAnsi="Century" w:hint="eastAsia"/>
            <w:sz w:val="20"/>
            <w:szCs w:val="20"/>
          </w:rPr>
          <w:t>.</w:t>
        </w:r>
      </w:ins>
      <w:r w:rsidRPr="004D0904">
        <w:rPr>
          <w:rFonts w:ascii="Century" w:eastAsia="ＭＳ 明朝" w:hAnsi="Century" w:hint="eastAsia"/>
          <w:sz w:val="20"/>
          <w:szCs w:val="20"/>
        </w:rPr>
        <w:t>go</w:t>
      </w:r>
      <w:del w:id="1309" w:author="田中 充" w:date="2014-02-12T10:47:00Z">
        <w:r w:rsidRPr="004D0904" w:rsidDel="00813EE1">
          <w:rPr>
            <w:rFonts w:ascii="Century" w:eastAsia="ＭＳ 明朝" w:hAnsi="Century" w:hint="eastAsia"/>
            <w:sz w:val="20"/>
            <w:szCs w:val="20"/>
          </w:rPr>
          <w:delText>.</w:delText>
        </w:r>
      </w:del>
      <w:ins w:id="1310" w:author="田中 充" w:date="2014-02-12T11:33:00Z">
        <w:r>
          <w:rPr>
            <w:rFonts w:ascii="Century" w:eastAsia="ＭＳ 明朝" w:hAnsi="Century" w:hint="eastAsia"/>
            <w:sz w:val="20"/>
            <w:szCs w:val="20"/>
          </w:rPr>
          <w:t>.</w:t>
        </w:r>
      </w:ins>
      <w:r w:rsidRPr="004D0904">
        <w:rPr>
          <w:rFonts w:ascii="Century" w:eastAsia="ＭＳ 明朝" w:hAnsi="Century" w:hint="eastAsia"/>
          <w:sz w:val="20"/>
          <w:szCs w:val="20"/>
        </w:rPr>
        <w:t>jp/a_menu/shotou/zyouhou/1259413</w:t>
      </w:r>
      <w:del w:id="1311" w:author="田中 充" w:date="2014-02-12T10:47:00Z">
        <w:r w:rsidRPr="004D0904" w:rsidDel="00813EE1">
          <w:rPr>
            <w:rFonts w:ascii="Century" w:eastAsia="ＭＳ 明朝" w:hAnsi="Century" w:hint="eastAsia"/>
            <w:sz w:val="20"/>
            <w:szCs w:val="20"/>
          </w:rPr>
          <w:delText>.</w:delText>
        </w:r>
      </w:del>
      <w:ins w:id="1312" w:author="田中 充" w:date="2014-02-12T11:33:00Z">
        <w:r>
          <w:rPr>
            <w:rFonts w:ascii="Century" w:eastAsia="ＭＳ 明朝" w:hAnsi="Century" w:hint="eastAsia"/>
            <w:sz w:val="20"/>
            <w:szCs w:val="20"/>
          </w:rPr>
          <w:t>.</w:t>
        </w:r>
      </w:ins>
      <w:r w:rsidRPr="004D0904">
        <w:rPr>
          <w:rFonts w:ascii="Century" w:eastAsia="ＭＳ 明朝" w:hAnsi="Century" w:hint="eastAsia"/>
          <w:sz w:val="20"/>
          <w:szCs w:val="20"/>
        </w:rPr>
        <w:t>htm</w:t>
      </w:r>
    </w:p>
  </w:footnote>
  <w:footnote w:id="8">
    <w:p w:rsidR="00AB3D78" w:rsidRDefault="00AB3D78" w:rsidP="009F4411">
      <w:pPr>
        <w:rPr>
          <w:rFonts w:ascii="Century" w:eastAsia="ＭＳ 明朝" w:hAnsi="Century"/>
          <w:sz w:val="20"/>
          <w:szCs w:val="20"/>
        </w:rPr>
      </w:pPr>
      <w:r>
        <w:rPr>
          <w:rStyle w:val="af0"/>
        </w:rPr>
        <w:footnoteRef/>
      </w:r>
      <w:r>
        <w:rPr>
          <w:rFonts w:ascii="Century" w:eastAsia="ＭＳ 明朝" w:hAnsi="Century" w:hint="eastAsia"/>
          <w:sz w:val="20"/>
          <w:szCs w:val="20"/>
        </w:rPr>
        <w:t xml:space="preserve"> </w:t>
      </w:r>
      <w:r w:rsidRPr="008F1E1D">
        <w:rPr>
          <w:rFonts w:ascii="Century" w:eastAsia="ＭＳ 明朝" w:hAnsi="Century" w:hint="eastAsia"/>
          <w:sz w:val="20"/>
          <w:szCs w:val="20"/>
        </w:rPr>
        <w:t xml:space="preserve">あつまと＋つくつた　</w:t>
      </w:r>
      <w:r w:rsidRPr="008F1E1D">
        <w:rPr>
          <w:rFonts w:ascii="Century" w:eastAsia="ＭＳ 明朝" w:hAnsi="Century" w:hint="eastAsia"/>
          <w:sz w:val="20"/>
          <w:szCs w:val="20"/>
        </w:rPr>
        <w:t>http://www</w:t>
      </w:r>
      <w:del w:id="1327" w:author="田中 充" w:date="2014-02-12T10:47:00Z">
        <w:r w:rsidRPr="008F1E1D" w:rsidDel="00813EE1">
          <w:rPr>
            <w:rFonts w:ascii="Century" w:eastAsia="ＭＳ 明朝" w:hAnsi="Century" w:hint="eastAsia"/>
            <w:sz w:val="20"/>
            <w:szCs w:val="20"/>
          </w:rPr>
          <w:delText>.</w:delText>
        </w:r>
      </w:del>
      <w:ins w:id="1328" w:author="田中 充" w:date="2014-02-12T11:33:00Z">
        <w:r>
          <w:rPr>
            <w:rFonts w:ascii="Century" w:eastAsia="ＭＳ 明朝" w:hAnsi="Century" w:hint="eastAsia"/>
            <w:sz w:val="20"/>
            <w:szCs w:val="20"/>
          </w:rPr>
          <w:t>.</w:t>
        </w:r>
      </w:ins>
      <w:r w:rsidRPr="008F1E1D">
        <w:rPr>
          <w:rFonts w:ascii="Century" w:eastAsia="ＭＳ 明朝" w:hAnsi="Century" w:hint="eastAsia"/>
          <w:sz w:val="20"/>
          <w:szCs w:val="20"/>
        </w:rPr>
        <w:t>ina-lab</w:t>
      </w:r>
      <w:del w:id="1329" w:author="田中 充" w:date="2014-02-12T10:47:00Z">
        <w:r w:rsidRPr="008F1E1D" w:rsidDel="00813EE1">
          <w:rPr>
            <w:rFonts w:ascii="Century" w:eastAsia="ＭＳ 明朝" w:hAnsi="Century" w:hint="eastAsia"/>
            <w:sz w:val="20"/>
            <w:szCs w:val="20"/>
          </w:rPr>
          <w:delText>.</w:delText>
        </w:r>
      </w:del>
      <w:ins w:id="1330" w:author="田中 充" w:date="2014-02-12T11:33:00Z">
        <w:r>
          <w:rPr>
            <w:rFonts w:ascii="Century" w:eastAsia="ＭＳ 明朝" w:hAnsi="Century" w:hint="eastAsia"/>
            <w:sz w:val="20"/>
            <w:szCs w:val="20"/>
          </w:rPr>
          <w:t>.</w:t>
        </w:r>
      </w:ins>
      <w:r w:rsidRPr="008F1E1D">
        <w:rPr>
          <w:rFonts w:ascii="Century" w:eastAsia="ＭＳ 明朝" w:hAnsi="Century" w:hint="eastAsia"/>
          <w:sz w:val="20"/>
          <w:szCs w:val="20"/>
        </w:rPr>
        <w:t>net/special/tsukutsuta/</w:t>
      </w:r>
    </w:p>
    <w:p w:rsidR="00AB3D78" w:rsidRPr="009F4411" w:rsidRDefault="00AB3D78">
      <w:pPr>
        <w:pStyle w:val="ae"/>
      </w:pPr>
    </w:p>
  </w:footnote>
  <w:footnote w:id="9">
    <w:p w:rsidR="00AB3D78" w:rsidRDefault="00AB3D78">
      <w:pPr>
        <w:pStyle w:val="ae"/>
        <w:rPr>
          <w:rFonts w:ascii="Century" w:eastAsia="ＭＳ 明朝" w:hAnsi="Century"/>
          <w:sz w:val="20"/>
          <w:szCs w:val="20"/>
        </w:rPr>
      </w:pPr>
      <w:r>
        <w:rPr>
          <w:rStyle w:val="af0"/>
        </w:rPr>
        <w:footnoteRef/>
      </w:r>
      <w:r>
        <w:t xml:space="preserve"> </w:t>
      </w:r>
      <w:r w:rsidRPr="008F1E1D">
        <w:rPr>
          <w:rFonts w:ascii="Century" w:eastAsia="ＭＳ 明朝" w:hAnsi="Century" w:hint="eastAsia"/>
          <w:sz w:val="20"/>
          <w:szCs w:val="20"/>
        </w:rPr>
        <w:t>フューチャースクール推進事業</w:t>
      </w:r>
    </w:p>
    <w:p w:rsidR="00AB3D78" w:rsidRDefault="00AB3D78" w:rsidP="00614AC1">
      <w:pPr>
        <w:rPr>
          <w:ins w:id="1348" w:author="田中 充" w:date="2014-02-03T12:32:00Z"/>
          <w:rFonts w:ascii="Century" w:eastAsia="ＭＳ 明朝" w:hAnsi="Century"/>
          <w:sz w:val="20"/>
          <w:szCs w:val="20"/>
        </w:rPr>
      </w:pPr>
      <w:r>
        <w:rPr>
          <w:rFonts w:hint="eastAsia"/>
        </w:rPr>
        <w:t xml:space="preserve">　</w:t>
      </w:r>
      <w:r w:rsidRPr="008F1E1D">
        <w:rPr>
          <w:rFonts w:ascii="Century" w:eastAsia="ＭＳ 明朝" w:hAnsi="Century" w:hint="eastAsia"/>
          <w:sz w:val="20"/>
          <w:szCs w:val="20"/>
        </w:rPr>
        <w:t>http://www</w:t>
      </w:r>
      <w:del w:id="1349" w:author="田中 充" w:date="2014-02-12T10:47:00Z">
        <w:r w:rsidRPr="008F1E1D" w:rsidDel="00813EE1">
          <w:rPr>
            <w:rFonts w:ascii="Century" w:eastAsia="ＭＳ 明朝" w:hAnsi="Century" w:hint="eastAsia"/>
            <w:sz w:val="20"/>
            <w:szCs w:val="20"/>
          </w:rPr>
          <w:delText>.</w:delText>
        </w:r>
      </w:del>
      <w:ins w:id="1350"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soumu</w:t>
      </w:r>
      <w:del w:id="1351" w:author="田中 充" w:date="2014-02-12T10:47:00Z">
        <w:r w:rsidRPr="008F1E1D" w:rsidDel="00813EE1">
          <w:rPr>
            <w:rFonts w:ascii="Century" w:eastAsia="ＭＳ 明朝" w:hAnsi="Century" w:hint="eastAsia"/>
            <w:sz w:val="20"/>
            <w:szCs w:val="20"/>
          </w:rPr>
          <w:delText>.</w:delText>
        </w:r>
      </w:del>
      <w:ins w:id="1352"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go</w:t>
      </w:r>
      <w:del w:id="1353" w:author="田中 充" w:date="2014-02-12T10:47:00Z">
        <w:r w:rsidRPr="008F1E1D" w:rsidDel="00813EE1">
          <w:rPr>
            <w:rFonts w:ascii="Century" w:eastAsia="ＭＳ 明朝" w:hAnsi="Century" w:hint="eastAsia"/>
            <w:sz w:val="20"/>
            <w:szCs w:val="20"/>
          </w:rPr>
          <w:delText>.</w:delText>
        </w:r>
      </w:del>
      <w:ins w:id="1354"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jp/main_sosiki/joho_tsusin/kyouiku_joho-ka/future_school</w:t>
      </w:r>
      <w:del w:id="1355" w:author="田中 充" w:date="2014-02-12T10:47:00Z">
        <w:r w:rsidRPr="008F1E1D" w:rsidDel="00813EE1">
          <w:rPr>
            <w:rFonts w:ascii="Century" w:eastAsia="ＭＳ 明朝" w:hAnsi="Century" w:hint="eastAsia"/>
            <w:sz w:val="20"/>
            <w:szCs w:val="20"/>
          </w:rPr>
          <w:delText>.</w:delText>
        </w:r>
      </w:del>
      <w:ins w:id="1356"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html</w:t>
      </w:r>
    </w:p>
    <w:p w:rsidR="00AB3D78" w:rsidRPr="00614AC1" w:rsidRDefault="00AB3D78">
      <w:pPr>
        <w:ind w:firstLineChars="100" w:firstLine="200"/>
        <w:rPr>
          <w:rFonts w:ascii="Century" w:eastAsia="ＭＳ 明朝" w:hAnsi="Century"/>
          <w:sz w:val="20"/>
          <w:szCs w:val="20"/>
        </w:rPr>
        <w:pPrChange w:id="1357" w:author="田中 充" w:date="2014-02-03T12:33:00Z">
          <w:pPr/>
        </w:pPrChange>
      </w:pPr>
      <w:ins w:id="1358" w:author="田中 充" w:date="2014-02-03T12:32:00Z">
        <w:r>
          <w:rPr>
            <w:rFonts w:ascii="Century" w:eastAsia="ＭＳ 明朝" w:hAnsi="Century" w:hint="eastAsia"/>
            <w:sz w:val="20"/>
            <w:szCs w:val="20"/>
          </w:rPr>
          <w:t>実験校</w:t>
        </w:r>
      </w:ins>
      <w:ins w:id="1359" w:author="田中 充" w:date="2014-02-03T12:34:00Z">
        <w:r>
          <w:rPr>
            <w:rFonts w:ascii="Century" w:eastAsia="ＭＳ 明朝" w:hAnsi="Century" w:hint="eastAsia"/>
            <w:sz w:val="20"/>
            <w:szCs w:val="20"/>
          </w:rPr>
          <w:t>の様子</w:t>
        </w:r>
      </w:ins>
      <w:ins w:id="1360" w:author="田中 充" w:date="2014-02-03T12:33:00Z">
        <w:r>
          <w:rPr>
            <w:rFonts w:ascii="Century" w:eastAsia="ＭＳ 明朝" w:hAnsi="Century" w:hint="eastAsia"/>
            <w:sz w:val="20"/>
            <w:szCs w:val="20"/>
          </w:rPr>
          <w:t xml:space="preserve">　</w:t>
        </w:r>
        <w:r w:rsidRPr="00381F84">
          <w:rPr>
            <w:rFonts w:ascii="Century" w:eastAsia="ＭＳ 明朝" w:hAnsi="Century" w:hint="eastAsia"/>
            <w:sz w:val="20"/>
            <w:szCs w:val="20"/>
          </w:rPr>
          <w:t>仙台市立愛子小学校　寒河江市立高松小学校</w:t>
        </w:r>
      </w:ins>
    </w:p>
  </w:footnote>
  <w:footnote w:id="10">
    <w:p w:rsidR="00AB3D78" w:rsidRPr="00614AC1" w:rsidRDefault="00AB3D78">
      <w:pPr>
        <w:pStyle w:val="ae"/>
      </w:pPr>
      <w:r>
        <w:rPr>
          <w:rStyle w:val="af0"/>
        </w:rPr>
        <w:footnoteRef/>
      </w:r>
      <w:r>
        <w:rPr>
          <w:rFonts w:ascii="Century" w:eastAsia="ＭＳ 明朝" w:hAnsi="Century" w:hint="eastAsia"/>
          <w:sz w:val="20"/>
          <w:szCs w:val="20"/>
        </w:rPr>
        <w:t xml:space="preserve"> </w:t>
      </w:r>
      <w:r w:rsidRPr="008F1E1D">
        <w:rPr>
          <w:rFonts w:ascii="Century" w:eastAsia="ＭＳ 明朝" w:hAnsi="Century" w:hint="eastAsia"/>
          <w:sz w:val="20"/>
          <w:szCs w:val="20"/>
        </w:rPr>
        <w:t>電子黒板普及推進に資する調査研究事業サイト</w:t>
      </w:r>
      <w:r w:rsidRPr="008F1E1D">
        <w:rPr>
          <w:rFonts w:ascii="Century" w:eastAsia="ＭＳ 明朝" w:hAnsi="Century" w:hint="eastAsia"/>
          <w:sz w:val="20"/>
          <w:szCs w:val="20"/>
        </w:rPr>
        <w:t>http://edusight</w:t>
      </w:r>
      <w:del w:id="1383" w:author="田中 充" w:date="2014-02-12T10:47:00Z">
        <w:r w:rsidRPr="008F1E1D" w:rsidDel="00813EE1">
          <w:rPr>
            <w:rFonts w:ascii="Century" w:eastAsia="ＭＳ 明朝" w:hAnsi="Century" w:hint="eastAsia"/>
            <w:sz w:val="20"/>
            <w:szCs w:val="20"/>
          </w:rPr>
          <w:delText>.</w:delText>
        </w:r>
      </w:del>
      <w:ins w:id="1384"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uchida</w:t>
      </w:r>
      <w:del w:id="1385" w:author="田中 充" w:date="2014-02-12T10:47:00Z">
        <w:r w:rsidRPr="008F1E1D" w:rsidDel="00813EE1">
          <w:rPr>
            <w:rFonts w:ascii="Century" w:eastAsia="ＭＳ 明朝" w:hAnsi="Century" w:hint="eastAsia"/>
            <w:sz w:val="20"/>
            <w:szCs w:val="20"/>
          </w:rPr>
          <w:delText>.</w:delText>
        </w:r>
      </w:del>
      <w:ins w:id="1386"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co</w:t>
      </w:r>
      <w:del w:id="1387" w:author="田中 充" w:date="2014-02-12T10:47:00Z">
        <w:r w:rsidRPr="008F1E1D" w:rsidDel="00813EE1">
          <w:rPr>
            <w:rFonts w:ascii="Century" w:eastAsia="ＭＳ 明朝" w:hAnsi="Century" w:hint="eastAsia"/>
            <w:sz w:val="20"/>
            <w:szCs w:val="20"/>
          </w:rPr>
          <w:delText>.</w:delText>
        </w:r>
      </w:del>
      <w:ins w:id="1388" w:author="田中 充" w:date="2014-02-12T11:34:00Z">
        <w:r>
          <w:rPr>
            <w:rFonts w:ascii="Century" w:eastAsia="ＭＳ 明朝" w:hAnsi="Century" w:hint="eastAsia"/>
            <w:sz w:val="20"/>
            <w:szCs w:val="20"/>
          </w:rPr>
          <w:t>.</w:t>
        </w:r>
      </w:ins>
      <w:r w:rsidRPr="008F1E1D">
        <w:rPr>
          <w:rFonts w:ascii="Century" w:eastAsia="ＭＳ 明朝" w:hAnsi="Century" w:hint="eastAsia"/>
          <w:sz w:val="20"/>
          <w:szCs w:val="20"/>
        </w:rPr>
        <w:t>jp/e-iwb/</w:t>
      </w:r>
    </w:p>
  </w:footnote>
  <w:footnote w:id="11">
    <w:p w:rsidR="00AB3D78" w:rsidRPr="004A4C40" w:rsidRDefault="00AB3D78">
      <w:pPr>
        <w:pStyle w:val="ae"/>
      </w:pPr>
      <w:r>
        <w:rPr>
          <w:rStyle w:val="af0"/>
        </w:rPr>
        <w:footnoteRef/>
      </w:r>
      <w:r>
        <w:t xml:space="preserve"> </w:t>
      </w:r>
      <w:r w:rsidRPr="00F91FA7">
        <w:rPr>
          <w:rFonts w:ascii="Century" w:eastAsia="ＭＳ 明朝" w:hAnsi="Century" w:hint="eastAsia"/>
          <w:sz w:val="20"/>
          <w:szCs w:val="20"/>
        </w:rPr>
        <w:t>コンピュータ教育推進センタ</w:t>
      </w:r>
      <w:r>
        <w:rPr>
          <w:rFonts w:ascii="Century" w:eastAsia="ＭＳ 明朝" w:hAnsi="Century" w:hint="eastAsia"/>
          <w:sz w:val="20"/>
          <w:szCs w:val="20"/>
        </w:rPr>
        <w:t>ー</w:t>
      </w:r>
      <w:r w:rsidRPr="00F91FA7">
        <w:rPr>
          <w:rFonts w:ascii="Century" w:eastAsia="ＭＳ 明朝" w:hAnsi="Century" w:hint="eastAsia"/>
          <w:sz w:val="20"/>
          <w:szCs w:val="20"/>
        </w:rPr>
        <w:t>「学校情報</w:t>
      </w:r>
      <w:r>
        <w:rPr>
          <w:rFonts w:ascii="Century" w:eastAsia="ＭＳ 明朝" w:hAnsi="Century" w:hint="eastAsia"/>
          <w:sz w:val="20"/>
          <w:szCs w:val="20"/>
        </w:rPr>
        <w:t>セキュリティライブラリ」</w:t>
      </w:r>
      <w:r w:rsidRPr="00F91FA7">
        <w:rPr>
          <w:rFonts w:ascii="Century" w:eastAsia="ＭＳ 明朝" w:hAnsi="Century" w:hint="eastAsia"/>
          <w:sz w:val="20"/>
          <w:szCs w:val="20"/>
        </w:rPr>
        <w:t>http://www</w:t>
      </w:r>
      <w:del w:id="2079" w:author="田中 充" w:date="2014-02-12T10:47:00Z">
        <w:r w:rsidRPr="00F91FA7" w:rsidDel="00813EE1">
          <w:rPr>
            <w:rFonts w:ascii="Century" w:eastAsia="ＭＳ 明朝" w:hAnsi="Century" w:hint="eastAsia"/>
            <w:sz w:val="20"/>
            <w:szCs w:val="20"/>
          </w:rPr>
          <w:delText>.</w:delText>
        </w:r>
      </w:del>
      <w:ins w:id="2080" w:author="田中 充" w:date="2014-02-12T11:34:00Z">
        <w:r>
          <w:rPr>
            <w:rFonts w:ascii="Century" w:eastAsia="ＭＳ 明朝" w:hAnsi="Century" w:hint="eastAsia"/>
            <w:sz w:val="20"/>
            <w:szCs w:val="20"/>
          </w:rPr>
          <w:t>.</w:t>
        </w:r>
      </w:ins>
      <w:r w:rsidRPr="00F91FA7">
        <w:rPr>
          <w:rFonts w:ascii="Century" w:eastAsia="ＭＳ 明朝" w:hAnsi="Century" w:hint="eastAsia"/>
          <w:sz w:val="20"/>
          <w:szCs w:val="20"/>
        </w:rPr>
        <w:t>cec</w:t>
      </w:r>
      <w:del w:id="2081" w:author="田中 充" w:date="2014-02-12T10:47:00Z">
        <w:r w:rsidRPr="00F91FA7" w:rsidDel="00813EE1">
          <w:rPr>
            <w:rFonts w:ascii="Century" w:eastAsia="ＭＳ 明朝" w:hAnsi="Century" w:hint="eastAsia"/>
            <w:sz w:val="20"/>
            <w:szCs w:val="20"/>
          </w:rPr>
          <w:delText>.</w:delText>
        </w:r>
      </w:del>
      <w:ins w:id="2082" w:author="田中 充" w:date="2014-02-12T11:34:00Z">
        <w:r>
          <w:rPr>
            <w:rFonts w:ascii="Century" w:eastAsia="ＭＳ 明朝" w:hAnsi="Century" w:hint="eastAsia"/>
            <w:sz w:val="20"/>
            <w:szCs w:val="20"/>
          </w:rPr>
          <w:t>.</w:t>
        </w:r>
      </w:ins>
      <w:r w:rsidRPr="00F91FA7">
        <w:rPr>
          <w:rFonts w:ascii="Century" w:eastAsia="ＭＳ 明朝" w:hAnsi="Century" w:hint="eastAsia"/>
          <w:sz w:val="20"/>
          <w:szCs w:val="20"/>
        </w:rPr>
        <w:t>or</w:t>
      </w:r>
      <w:del w:id="2083" w:author="田中 充" w:date="2014-02-12T10:47:00Z">
        <w:r w:rsidRPr="00F91FA7" w:rsidDel="00813EE1">
          <w:rPr>
            <w:rFonts w:ascii="Century" w:eastAsia="ＭＳ 明朝" w:hAnsi="Century" w:hint="eastAsia"/>
            <w:sz w:val="20"/>
            <w:szCs w:val="20"/>
          </w:rPr>
          <w:delText>.</w:delText>
        </w:r>
      </w:del>
      <w:ins w:id="2084" w:author="田中 充" w:date="2014-02-12T11:34:00Z">
        <w:r>
          <w:rPr>
            <w:rFonts w:ascii="Century" w:eastAsia="ＭＳ 明朝" w:hAnsi="Century" w:hint="eastAsia"/>
            <w:sz w:val="20"/>
            <w:szCs w:val="20"/>
          </w:rPr>
          <w:t>.</w:t>
        </w:r>
      </w:ins>
      <w:r w:rsidRPr="00F91FA7">
        <w:rPr>
          <w:rFonts w:ascii="Century" w:eastAsia="ＭＳ 明朝" w:hAnsi="Century" w:hint="eastAsia"/>
          <w:sz w:val="20"/>
          <w:szCs w:val="20"/>
        </w:rPr>
        <w:t>jp/seculib/</w:t>
      </w:r>
    </w:p>
  </w:footnote>
  <w:footnote w:id="12">
    <w:p w:rsidR="00AB3D78" w:rsidRPr="00DD555A" w:rsidRDefault="00AB3D78" w:rsidP="00A87118">
      <w:pPr>
        <w:pStyle w:val="ae"/>
        <w:ind w:left="210" w:hangingChars="100" w:hanging="210"/>
        <w:rPr>
          <w:rFonts w:ascii="ＭＳ 明朝" w:eastAsia="ＭＳ 明朝" w:hAnsi="ＭＳ 明朝"/>
          <w:sz w:val="18"/>
          <w:szCs w:val="18"/>
        </w:rPr>
      </w:pPr>
      <w:r>
        <w:rPr>
          <w:rStyle w:val="af0"/>
        </w:rPr>
        <w:footnoteRef/>
      </w:r>
      <w:r>
        <w:t xml:space="preserve"> </w:t>
      </w:r>
      <w:r w:rsidRPr="00DD555A">
        <w:rPr>
          <w:rFonts w:ascii="ＭＳ 明朝" w:eastAsia="ＭＳ 明朝" w:hAnsi="ＭＳ 明朝"/>
          <w:sz w:val="18"/>
          <w:szCs w:val="18"/>
        </w:rPr>
        <w:t>pingコマンド：ネットワークに接続されたパソコンなどで、通信テストを行う場合に使用する。調査対象となる機器（サーバ</w:t>
      </w:r>
      <w:r>
        <w:rPr>
          <w:rFonts w:ascii="ＭＳ 明朝" w:eastAsia="ＭＳ 明朝" w:hAnsi="ＭＳ 明朝"/>
          <w:sz w:val="18"/>
          <w:szCs w:val="18"/>
        </w:rPr>
        <w:t>や</w:t>
      </w:r>
      <w:r w:rsidRPr="00DD555A">
        <w:rPr>
          <w:rFonts w:ascii="ＭＳ 明朝" w:eastAsia="ＭＳ 明朝" w:hAnsi="ＭＳ 明朝"/>
          <w:sz w:val="18"/>
          <w:szCs w:val="18"/>
        </w:rPr>
        <w:t>ルータ</w:t>
      </w:r>
      <w:r>
        <w:rPr>
          <w:rFonts w:ascii="ＭＳ 明朝" w:eastAsia="ＭＳ 明朝" w:hAnsi="ＭＳ 明朝"/>
          <w:sz w:val="18"/>
          <w:szCs w:val="18"/>
        </w:rPr>
        <w:t>、</w:t>
      </w:r>
      <w:r w:rsidRPr="00DD555A">
        <w:rPr>
          <w:rFonts w:ascii="ＭＳ 明朝" w:eastAsia="ＭＳ 明朝" w:hAnsi="ＭＳ 明朝"/>
          <w:sz w:val="18"/>
          <w:szCs w:val="18"/>
        </w:rPr>
        <w:t>パソコン</w:t>
      </w:r>
      <w:r>
        <w:rPr>
          <w:rFonts w:ascii="ＭＳ 明朝" w:eastAsia="ＭＳ 明朝" w:hAnsi="ＭＳ 明朝"/>
          <w:sz w:val="18"/>
          <w:szCs w:val="18"/>
        </w:rPr>
        <w:t>や</w:t>
      </w:r>
      <w:r w:rsidRPr="00DD555A">
        <w:rPr>
          <w:rFonts w:ascii="ＭＳ 明朝" w:eastAsia="ＭＳ 明朝" w:hAnsi="ＭＳ 明朝"/>
          <w:sz w:val="18"/>
          <w:szCs w:val="18"/>
        </w:rPr>
        <w:t>ネットワークプリンタなど）から正しい応答が返ってくれば、その間のネットワーク接続や設定には問題が無いことを確認できる。</w:t>
      </w:r>
    </w:p>
  </w:footnote>
  <w:footnote w:id="13">
    <w:p w:rsidR="00AB3D78" w:rsidRDefault="00AB3D78" w:rsidP="00A87118">
      <w:pPr>
        <w:pStyle w:val="ae"/>
        <w:ind w:left="210" w:hangingChars="100" w:hanging="210"/>
      </w:pPr>
      <w:r>
        <w:rPr>
          <w:rStyle w:val="af0"/>
        </w:rPr>
        <w:footnoteRef/>
      </w:r>
      <w:r>
        <w:t xml:space="preserve"> </w:t>
      </w:r>
      <w:r w:rsidRPr="00DD555A">
        <w:rPr>
          <w:rFonts w:ascii="ＭＳ 明朝" w:eastAsia="ＭＳ 明朝" w:hAnsi="ＭＳ 明朝"/>
          <w:sz w:val="18"/>
          <w:szCs w:val="18"/>
        </w:rPr>
        <w:t>ipconfigコマンド：パソコンとルータ（一般的にはルータがデフォルトゲートウェイであることが多い）が繋がっているかどうか（通信可能な状態かどうか）の確認や、ルータのIPアドレスや自分のパソコンのIPアドレスを調べたりすることができ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rPr>
        <w:noProof/>
      </w:rPr>
      <mc:AlternateContent>
        <mc:Choice Requires="wps">
          <w:drawing>
            <wp:anchor distT="0" distB="0" distL="114300" distR="114300" simplePos="0" relativeHeight="251698176" behindDoc="0" locked="0" layoutInCell="1" allowOverlap="1" wp14:anchorId="4D71D7D3" wp14:editId="23719D02">
              <wp:simplePos x="0" y="0"/>
              <wp:positionH relativeFrom="column">
                <wp:posOffset>-186055</wp:posOffset>
              </wp:positionH>
              <wp:positionV relativeFrom="paragraph">
                <wp:posOffset>288290</wp:posOffset>
              </wp:positionV>
              <wp:extent cx="6086475" cy="1"/>
              <wp:effectExtent l="0" t="0" r="9525" b="19050"/>
              <wp:wrapNone/>
              <wp:docPr id="331" name="直線コネクタ 331"/>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31"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" strokecolor="#4a7ebb"/>
          </w:pict>
        </mc:Fallback>
      </mc:AlternateContent>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ins w:id="1669" w:author="田中 充" w:date="2014-01-21T17:00:00Z">
      <w:r>
        <w:rPr>
          <w:noProof/>
        </w:rPr>
        <mc:AlternateContent>
          <mc:Choice Requires="wps">
            <w:drawing>
              <wp:anchor distT="0" distB="0" distL="114300" distR="114300" simplePos="0" relativeHeight="251728896" behindDoc="0" locked="0" layoutInCell="1" allowOverlap="1" wp14:anchorId="5E5556D0" wp14:editId="0AF0426E">
                <wp:simplePos x="0" y="0"/>
                <wp:positionH relativeFrom="column">
                  <wp:posOffset>-157480</wp:posOffset>
                </wp:positionH>
                <wp:positionV relativeFrom="paragraph">
                  <wp:posOffset>288290</wp:posOffset>
                </wp:positionV>
                <wp:extent cx="6086475" cy="19050"/>
                <wp:effectExtent l="0" t="0" r="28575" b="19050"/>
                <wp:wrapNone/>
                <wp:docPr id="322" name="直線コネクタ 322"/>
                <wp:cNvGraphicFramePr/>
                <a:graphic xmlns:a="http://schemas.openxmlformats.org/drawingml/2006/main">
                  <a:graphicData uri="http://schemas.microsoft.com/office/word/2010/wordprocessingShape">
                    <wps:wsp>
                      <wps:cNvCnPr/>
                      <wps:spPr>
                        <a:xfrm flipV="1">
                          <a:off x="0" y="0"/>
                          <a:ext cx="6086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22" o:spid="_x0000_s1026" style="position:absolute;left:0;text-align:left;flip:y;z-index:251728896;visibility:visible;mso-wrap-style:square;mso-wrap-distance-left:9pt;mso-wrap-distance-top:0;mso-wrap-distance-right:9pt;mso-wrap-distance-bottom:0;mso-position-horizontal:absolute;mso-position-horizontal-relative:text;mso-position-vertical:absolute;mso-position-vertical-relative:text" from="-12.4pt,22.7pt" to="466.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" strokecolor="#4579b8 [3044]"/>
            </w:pict>
          </mc:Fallback>
        </mc:AlternateContent>
      </w:r>
    </w:ins>
    <w:del w:id="1670" w:author="田中 充" w:date="2014-01-21T16:58:00Z">
      <w:r w:rsidDel="005144B7">
        <w:rPr>
          <w:noProof/>
        </w:rPr>
        <mc:AlternateContent>
          <mc:Choice Requires="wps">
            <w:drawing>
              <wp:anchor distT="0" distB="0" distL="114300" distR="114300" simplePos="0" relativeHeight="251727872" behindDoc="0" locked="0" layoutInCell="1" allowOverlap="1" wp14:anchorId="3E3139C5" wp14:editId="0182232C">
                <wp:simplePos x="0" y="0"/>
                <wp:positionH relativeFrom="column">
                  <wp:posOffset>-186055</wp:posOffset>
                </wp:positionH>
                <wp:positionV relativeFrom="paragraph">
                  <wp:posOffset>288290</wp:posOffset>
                </wp:positionV>
                <wp:extent cx="6086475" cy="1"/>
                <wp:effectExtent l="0" t="0" r="9525" b="19050"/>
                <wp:wrapNone/>
                <wp:docPr id="323" name="直線コネクタ 323"/>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3"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" strokecolor="#4a7ebb"/>
            </w:pict>
          </mc:Fallback>
        </mc:AlternateContent>
      </w:r>
    </w:del>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rPr>
        <w:noProof/>
      </w:rPr>
      <mc:AlternateContent>
        <mc:Choice Requires="wps">
          <w:drawing>
            <wp:anchor distT="0" distB="0" distL="114300" distR="114300" simplePos="0" relativeHeight="251706368" behindDoc="0" locked="0" layoutInCell="1" allowOverlap="1" wp14:anchorId="391AA51E" wp14:editId="4E3D3761">
              <wp:simplePos x="0" y="0"/>
              <wp:positionH relativeFrom="column">
                <wp:posOffset>-186055</wp:posOffset>
              </wp:positionH>
              <wp:positionV relativeFrom="paragraph">
                <wp:posOffset>288290</wp:posOffset>
              </wp:positionV>
              <wp:extent cx="6086475" cy="1"/>
              <wp:effectExtent l="0" t="0" r="9525" b="19050"/>
              <wp:wrapNone/>
              <wp:docPr id="339" name="直線コネクタ 339"/>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39"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" strokecolor="#4a7ebb"/>
          </w:pict>
        </mc:Fallback>
      </mc:AlternateContent>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4"/>
      <w:tabs>
        <w:tab w:val="clear" w:pos="4252"/>
        <w:tab w:val="clear" w:pos="8504"/>
        <w:tab w:val="left" w:pos="4785"/>
      </w:tabs>
      <w:pPrChange w:id="2544" w:author="田中 充" w:date="2014-01-28T11:50:00Z">
        <w:pPr>
          <w:pStyle w:val="a4"/>
          <w:tabs>
            <w:tab w:val="clear" w:pos="4252"/>
            <w:tab w:val="clear" w:pos="8504"/>
            <w:tab w:val="left" w:pos="5625"/>
          </w:tabs>
        </w:pPr>
      </w:pPrChange>
    </w:pPr>
    <w:ins w:id="2545" w:author="田中 充" w:date="2014-01-28T11:51:00Z">
      <w:r>
        <w:rPr>
          <w:noProof/>
        </w:rPr>
        <mc:AlternateContent>
          <mc:Choice Requires="wps">
            <w:drawing>
              <wp:anchor distT="0" distB="0" distL="114300" distR="114300" simplePos="0" relativeHeight="251736064" behindDoc="0" locked="0" layoutInCell="1" allowOverlap="1" wp14:anchorId="39B9929D" wp14:editId="1F3A6F99">
                <wp:simplePos x="0" y="0"/>
                <wp:positionH relativeFrom="column">
                  <wp:posOffset>-109855</wp:posOffset>
                </wp:positionH>
                <wp:positionV relativeFrom="paragraph">
                  <wp:posOffset>278765</wp:posOffset>
                </wp:positionV>
                <wp:extent cx="6029325" cy="28575"/>
                <wp:effectExtent l="0" t="0" r="28575" b="28575"/>
                <wp:wrapNone/>
                <wp:docPr id="314" name="直線コネクタ 314"/>
                <wp:cNvGraphicFramePr/>
                <a:graphic xmlns:a="http://schemas.openxmlformats.org/drawingml/2006/main">
                  <a:graphicData uri="http://schemas.microsoft.com/office/word/2010/wordprocessingShape">
                    <wps:wsp>
                      <wps:cNvCnPr/>
                      <wps:spPr>
                        <a:xfrm flipV="1">
                          <a:off x="0" y="0"/>
                          <a:ext cx="6029325"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314" o:spid="_x0000_s1026" style="position:absolute;left:0;text-align:left;flip:y;z-index:251736064;visibility:visible;mso-wrap-style:square;mso-wrap-distance-left:9pt;mso-wrap-distance-top:0;mso-wrap-distance-right:9pt;mso-wrap-distance-bottom:0;mso-position-horizontal:absolute;mso-position-horizontal-relative:text;mso-position-vertical:absolute;mso-position-vertical-relative:text" from="-8.65pt,21.95pt" to="466.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" strokecolor="#4a7ebb"/>
            </w:pict>
          </mc:Fallback>
        </mc:AlternateContent>
      </w:r>
    </w:ins>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4"/>
      <w:tabs>
        <w:tab w:val="clear" w:pos="4252"/>
        <w:tab w:val="clear" w:pos="8504"/>
        <w:tab w:val="left" w:pos="4785"/>
      </w:tabs>
      <w:pPrChange w:id="2555" w:author="田中 充" w:date="2014-01-28T11:50:00Z">
        <w:pPr>
          <w:pStyle w:val="a4"/>
          <w:tabs>
            <w:tab w:val="clear" w:pos="4252"/>
            <w:tab w:val="clear" w:pos="8504"/>
            <w:tab w:val="left" w:pos="5625"/>
          </w:tabs>
        </w:pPr>
      </w:pPrChange>
    </w:pP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rPr>
        <w:noProof/>
      </w:rPr>
      <mc:AlternateContent>
        <mc:Choice Requires="wps">
          <w:drawing>
            <wp:anchor distT="0" distB="0" distL="114300" distR="114300" simplePos="0" relativeHeight="251714560" behindDoc="0" locked="0" layoutInCell="1" allowOverlap="1" wp14:anchorId="3D6C4DE1" wp14:editId="7EF493DD">
              <wp:simplePos x="0" y="0"/>
              <wp:positionH relativeFrom="column">
                <wp:posOffset>-186055</wp:posOffset>
              </wp:positionH>
              <wp:positionV relativeFrom="paragraph">
                <wp:posOffset>288290</wp:posOffset>
              </wp:positionV>
              <wp:extent cx="6086475" cy="1"/>
              <wp:effectExtent l="0" t="0" r="9525" b="19050"/>
              <wp:wrapNone/>
              <wp:docPr id="344" name="直線コネクタ 344"/>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44"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" strokecolor="#4a7ebb"/>
          </w:pict>
        </mc:Fallback>
      </mc:AlternateContent>
    </w: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del w:id="741" w:author="田中 充" w:date="2014-01-27T14:59:00Z">
      <w:r w:rsidDel="009A2F6E">
        <w:rPr>
          <w:noProof/>
        </w:rPr>
        <mc:AlternateContent>
          <mc:Choice Requires="wps">
            <w:drawing>
              <wp:anchor distT="0" distB="0" distL="114300" distR="114300" simplePos="0" relativeHeight="251659264" behindDoc="0" locked="0" layoutInCell="1" allowOverlap="1" wp14:anchorId="6BA5CDEA" wp14:editId="52D96861">
                <wp:simplePos x="0" y="0"/>
                <wp:positionH relativeFrom="column">
                  <wp:posOffset>-176530</wp:posOffset>
                </wp:positionH>
                <wp:positionV relativeFrom="paragraph">
                  <wp:posOffset>278765</wp:posOffset>
                </wp:positionV>
                <wp:extent cx="6086475" cy="1"/>
                <wp:effectExtent l="0" t="0" r="9525" b="19050"/>
                <wp:wrapNone/>
                <wp:docPr id="10" name="直線コネクタ 10"/>
                <wp:cNvGraphicFramePr/>
                <a:graphic xmlns:a="http://schemas.openxmlformats.org/drawingml/2006/main">
                  <a:graphicData uri="http://schemas.microsoft.com/office/word/2010/wordprocessingShape">
                    <wps:wsp>
                      <wps:cNvCnPr/>
                      <wps:spPr>
                        <a:xfrm>
                          <a:off x="0" y="0"/>
                          <a:ext cx="6086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21.95pt" to="465.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" strokecolor="#4579b8 [3044]"/>
            </w:pict>
          </mc:Fallback>
        </mc:AlternateContent>
      </w:r>
    </w:del>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rPr>
        <w:noProof/>
      </w:rPr>
      <mc:AlternateContent>
        <mc:Choice Requires="wps">
          <w:drawing>
            <wp:anchor distT="0" distB="0" distL="114300" distR="114300" simplePos="0" relativeHeight="251692032" behindDoc="0" locked="0" layoutInCell="1" allowOverlap="1" wp14:anchorId="00F4E00E" wp14:editId="4D442FC8">
              <wp:simplePos x="0" y="0"/>
              <wp:positionH relativeFrom="column">
                <wp:posOffset>-195580</wp:posOffset>
              </wp:positionH>
              <wp:positionV relativeFrom="paragraph">
                <wp:posOffset>297815</wp:posOffset>
              </wp:positionV>
              <wp:extent cx="6086475" cy="1"/>
              <wp:effectExtent l="0" t="0" r="9525" b="19050"/>
              <wp:wrapNone/>
              <wp:docPr id="59" name="直線コネクタ 59"/>
              <wp:cNvGraphicFramePr/>
              <a:graphic xmlns:a="http://schemas.openxmlformats.org/drawingml/2006/main">
                <a:graphicData uri="http://schemas.microsoft.com/office/word/2010/wordprocessingShape">
                  <wps:wsp>
                    <wps:cNvCnPr/>
                    <wps:spPr>
                      <a:xfrm>
                        <a:off x="0" y="0"/>
                        <a:ext cx="6086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23.45pt" to="463.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" strokecolor="#4579b8 [3044]"/>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rPr>
        <w:noProof/>
      </w:rPr>
      <mc:AlternateContent>
        <mc:Choice Requires="wps">
          <w:drawing>
            <wp:anchor distT="0" distB="0" distL="114300" distR="114300" simplePos="0" relativeHeight="251694080" behindDoc="0" locked="0" layoutInCell="1" allowOverlap="1" wp14:anchorId="258BDF59" wp14:editId="02041667">
              <wp:simplePos x="0" y="0"/>
              <wp:positionH relativeFrom="column">
                <wp:posOffset>-186055</wp:posOffset>
              </wp:positionH>
              <wp:positionV relativeFrom="paragraph">
                <wp:posOffset>288290</wp:posOffset>
              </wp:positionV>
              <wp:extent cx="6086475" cy="1"/>
              <wp:effectExtent l="0" t="0" r="9525" b="19050"/>
              <wp:wrapNone/>
              <wp:docPr id="316" name="直線コネクタ 316"/>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" strokecolor="#4a7ebb"/>
          </w:pict>
        </mc:Fallback>
      </mc:AlternateConten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del w:id="1240" w:author="田中 充" w:date="2014-01-21T16:58:00Z">
      <w:r w:rsidDel="005144B7">
        <w:rPr>
          <w:noProof/>
        </w:rPr>
        <mc:AlternateContent>
          <mc:Choice Requires="wps">
            <w:drawing>
              <wp:anchor distT="0" distB="0" distL="114300" distR="114300" simplePos="0" relativeHeight="251724800" behindDoc="0" locked="0" layoutInCell="1" allowOverlap="1" wp14:anchorId="73086499" wp14:editId="24083439">
                <wp:simplePos x="0" y="0"/>
                <wp:positionH relativeFrom="column">
                  <wp:posOffset>-186055</wp:posOffset>
                </wp:positionH>
                <wp:positionV relativeFrom="paragraph">
                  <wp:posOffset>288290</wp:posOffset>
                </wp:positionV>
                <wp:extent cx="6086475" cy="1"/>
                <wp:effectExtent l="0" t="0" r="9525" b="19050"/>
                <wp:wrapNone/>
                <wp:docPr id="320" name="直線コネクタ 320"/>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0"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" strokecolor="#4a7ebb"/>
            </w:pict>
          </mc:Fallback>
        </mc:AlternateContent>
      </w:r>
    </w:del>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D78" w:rsidRDefault="00AB3D78" w:rsidP="00253B05">
    <w:pPr>
      <w:pStyle w:val="a4"/>
      <w:tabs>
        <w:tab w:val="clear" w:pos="4252"/>
        <w:tab w:val="clear" w:pos="8504"/>
        <w:tab w:val="left" w:pos="5625"/>
      </w:tabs>
    </w:pPr>
    <w:r>
      <w:rPr>
        <w:noProof/>
      </w:rPr>
      <mc:AlternateContent>
        <mc:Choice Requires="wps">
          <w:drawing>
            <wp:anchor distT="0" distB="0" distL="114300" distR="114300" simplePos="0" relativeHeight="251718656" behindDoc="0" locked="0" layoutInCell="1" allowOverlap="1" wp14:anchorId="69C84519" wp14:editId="430FBA7B">
              <wp:simplePos x="0" y="0"/>
              <wp:positionH relativeFrom="column">
                <wp:posOffset>-186055</wp:posOffset>
              </wp:positionH>
              <wp:positionV relativeFrom="paragraph">
                <wp:posOffset>288290</wp:posOffset>
              </wp:positionV>
              <wp:extent cx="6086475" cy="1"/>
              <wp:effectExtent l="0" t="0" r="9525" b="19050"/>
              <wp:wrapNone/>
              <wp:docPr id="306" name="直線コネクタ 306"/>
              <wp:cNvGraphicFramePr/>
              <a:graphic xmlns:a="http://schemas.openxmlformats.org/drawingml/2006/main">
                <a:graphicData uri="http://schemas.microsoft.com/office/word/2010/wordprocessingShape">
                  <wps:wsp>
                    <wps:cNvCnPr/>
                    <wps:spPr>
                      <a:xfrm>
                        <a:off x="0" y="0"/>
                        <a:ext cx="60864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2.7pt" to="464.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" strokecolor="#4a7ebb"/>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B3924"/>
    <w:multiLevelType w:val="multilevel"/>
    <w:tmpl w:val="EC2A8F7E"/>
    <w:lvl w:ilvl="0">
      <w:start w:val="1"/>
      <w:numFmt w:val="ordinal"/>
      <w:lvlText w:val="%1 Stage."/>
      <w:lvlJc w:val="left"/>
      <w:pPr>
        <w:ind w:left="425" w:hanging="425"/>
      </w:pPr>
    </w:lvl>
    <w:lvl w:ilvl="1">
      <w:start w:val="1"/>
      <w:numFmt w:val="decimal"/>
      <w:pStyle w:val="a"/>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399704E2"/>
    <w:multiLevelType w:val="multilevel"/>
    <w:tmpl w:val="C292FC62"/>
    <w:lvl w:ilvl="0">
      <w:start w:val="1"/>
      <w:numFmt w:val="decimal"/>
      <w:lvlText w:val="%1"/>
      <w:lvlJc w:val="left"/>
      <w:pPr>
        <w:ind w:left="425" w:hanging="425"/>
      </w:pPr>
    </w:lvl>
    <w:lvl w:ilvl="1">
      <w:start w:val="1"/>
      <w:numFmt w:val="decimalEnclosedCircle"/>
      <w:lvlText w:val="%2"/>
      <w:lvlJc w:val="left"/>
      <w:pPr>
        <w:ind w:left="992" w:hanging="567"/>
      </w:pPr>
      <w:rPr>
        <w:rFonts w:asciiTheme="minorHAnsi" w:eastAsiaTheme="minorEastAsia" w:hAnsiTheme="minorHAnsi" w:cstheme="minorBidi"/>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3D7F7C38"/>
    <w:multiLevelType w:val="hybridMultilevel"/>
    <w:tmpl w:val="5A2470B6"/>
    <w:lvl w:ilvl="0" w:tplc="06FEBC5A">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
    <w:nsid w:val="44315D20"/>
    <w:multiLevelType w:val="hybridMultilevel"/>
    <w:tmpl w:val="0AB28D86"/>
    <w:lvl w:ilvl="0" w:tplc="D986A398">
      <w:start w:val="5"/>
      <w:numFmt w:val="decimalFullWidth"/>
      <w:lvlText w:val="%1．"/>
      <w:lvlJc w:val="left"/>
      <w:pPr>
        <w:ind w:left="1140" w:hanging="720"/>
      </w:pPr>
      <w:rPr>
        <w:rFonts w:ascii="ＭＳ 明朝" w:eastAsia="ＭＳ 明朝" w:hAnsi="ＭＳ 明朝" w:hint="default"/>
        <w:b w:val="0"/>
        <w:sz w:val="21"/>
        <w:szCs w:val="21"/>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59F25682"/>
    <w:multiLevelType w:val="hybridMultilevel"/>
    <w:tmpl w:val="F53EF1A8"/>
    <w:lvl w:ilvl="0" w:tplc="56CA1BC0">
      <w:start w:val="4"/>
      <w:numFmt w:val="decimalFullWidth"/>
      <w:lvlText w:val="%1．"/>
      <w:lvlJc w:val="left"/>
      <w:pPr>
        <w:ind w:left="840" w:hanging="4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dirty"/>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F0"/>
    <w:rsid w:val="00000448"/>
    <w:rsid w:val="000020D3"/>
    <w:rsid w:val="0001126A"/>
    <w:rsid w:val="00026458"/>
    <w:rsid w:val="00036AA4"/>
    <w:rsid w:val="000448A5"/>
    <w:rsid w:val="0004506F"/>
    <w:rsid w:val="00045898"/>
    <w:rsid w:val="00050F32"/>
    <w:rsid w:val="00053D7B"/>
    <w:rsid w:val="000548C0"/>
    <w:rsid w:val="000660D7"/>
    <w:rsid w:val="00071317"/>
    <w:rsid w:val="00077654"/>
    <w:rsid w:val="00081102"/>
    <w:rsid w:val="000862F6"/>
    <w:rsid w:val="000B3E0D"/>
    <w:rsid w:val="000B7DC7"/>
    <w:rsid w:val="000C55BC"/>
    <w:rsid w:val="000C564C"/>
    <w:rsid w:val="000D0371"/>
    <w:rsid w:val="000F046D"/>
    <w:rsid w:val="000F2474"/>
    <w:rsid w:val="000F5638"/>
    <w:rsid w:val="00120410"/>
    <w:rsid w:val="00122B63"/>
    <w:rsid w:val="00123A03"/>
    <w:rsid w:val="00150E76"/>
    <w:rsid w:val="0015471E"/>
    <w:rsid w:val="001674BF"/>
    <w:rsid w:val="00175764"/>
    <w:rsid w:val="001762E3"/>
    <w:rsid w:val="001868E4"/>
    <w:rsid w:val="0019759F"/>
    <w:rsid w:val="001A724C"/>
    <w:rsid w:val="001B1EFE"/>
    <w:rsid w:val="001B77AD"/>
    <w:rsid w:val="001C2E28"/>
    <w:rsid w:val="001D0ADC"/>
    <w:rsid w:val="001D0FB0"/>
    <w:rsid w:val="001E3B19"/>
    <w:rsid w:val="001E7409"/>
    <w:rsid w:val="001F3A73"/>
    <w:rsid w:val="00216CE8"/>
    <w:rsid w:val="00220DC3"/>
    <w:rsid w:val="00226919"/>
    <w:rsid w:val="00247816"/>
    <w:rsid w:val="00247A23"/>
    <w:rsid w:val="00253B05"/>
    <w:rsid w:val="00262CA3"/>
    <w:rsid w:val="00297392"/>
    <w:rsid w:val="002B3F9F"/>
    <w:rsid w:val="002D0983"/>
    <w:rsid w:val="002D37F5"/>
    <w:rsid w:val="0030422C"/>
    <w:rsid w:val="003209F3"/>
    <w:rsid w:val="0032400F"/>
    <w:rsid w:val="00330168"/>
    <w:rsid w:val="00331B3C"/>
    <w:rsid w:val="00333D46"/>
    <w:rsid w:val="00337083"/>
    <w:rsid w:val="00343309"/>
    <w:rsid w:val="003661DF"/>
    <w:rsid w:val="00370A43"/>
    <w:rsid w:val="00380909"/>
    <w:rsid w:val="00381F84"/>
    <w:rsid w:val="003850E7"/>
    <w:rsid w:val="003A017B"/>
    <w:rsid w:val="003A6A6E"/>
    <w:rsid w:val="003D0C09"/>
    <w:rsid w:val="003F4D42"/>
    <w:rsid w:val="003F7DCA"/>
    <w:rsid w:val="0040584F"/>
    <w:rsid w:val="00412A75"/>
    <w:rsid w:val="0042199F"/>
    <w:rsid w:val="00430655"/>
    <w:rsid w:val="0043326F"/>
    <w:rsid w:val="00442E99"/>
    <w:rsid w:val="00457A4D"/>
    <w:rsid w:val="0046018C"/>
    <w:rsid w:val="00471603"/>
    <w:rsid w:val="00474ED8"/>
    <w:rsid w:val="00475F38"/>
    <w:rsid w:val="0047798A"/>
    <w:rsid w:val="00486291"/>
    <w:rsid w:val="004A4C40"/>
    <w:rsid w:val="004A666C"/>
    <w:rsid w:val="004B41DB"/>
    <w:rsid w:val="004B499D"/>
    <w:rsid w:val="004C637C"/>
    <w:rsid w:val="004D0904"/>
    <w:rsid w:val="004E772F"/>
    <w:rsid w:val="00507ED4"/>
    <w:rsid w:val="005100F0"/>
    <w:rsid w:val="00511391"/>
    <w:rsid w:val="005144B7"/>
    <w:rsid w:val="00536B1A"/>
    <w:rsid w:val="00546F82"/>
    <w:rsid w:val="00547754"/>
    <w:rsid w:val="00552901"/>
    <w:rsid w:val="005537F0"/>
    <w:rsid w:val="00567E32"/>
    <w:rsid w:val="00570B80"/>
    <w:rsid w:val="00574B24"/>
    <w:rsid w:val="00580A30"/>
    <w:rsid w:val="00583159"/>
    <w:rsid w:val="00594985"/>
    <w:rsid w:val="005C0EE9"/>
    <w:rsid w:val="005C2104"/>
    <w:rsid w:val="005C3828"/>
    <w:rsid w:val="005E0FE5"/>
    <w:rsid w:val="005E35F1"/>
    <w:rsid w:val="005E7FBB"/>
    <w:rsid w:val="005F7B26"/>
    <w:rsid w:val="00614597"/>
    <w:rsid w:val="00614AC1"/>
    <w:rsid w:val="00620443"/>
    <w:rsid w:val="006254AC"/>
    <w:rsid w:val="006408BB"/>
    <w:rsid w:val="00675D8E"/>
    <w:rsid w:val="006832AE"/>
    <w:rsid w:val="00690EEE"/>
    <w:rsid w:val="006A50F7"/>
    <w:rsid w:val="006A68C5"/>
    <w:rsid w:val="006B23B3"/>
    <w:rsid w:val="006B6574"/>
    <w:rsid w:val="006C0361"/>
    <w:rsid w:val="006D18E4"/>
    <w:rsid w:val="006D5CEF"/>
    <w:rsid w:val="006D70F1"/>
    <w:rsid w:val="006E3388"/>
    <w:rsid w:val="006E789D"/>
    <w:rsid w:val="006F34C3"/>
    <w:rsid w:val="006F40DA"/>
    <w:rsid w:val="006F5320"/>
    <w:rsid w:val="007147D6"/>
    <w:rsid w:val="00716BAE"/>
    <w:rsid w:val="00722624"/>
    <w:rsid w:val="00725314"/>
    <w:rsid w:val="00770D56"/>
    <w:rsid w:val="00774EB1"/>
    <w:rsid w:val="00775787"/>
    <w:rsid w:val="00776B0D"/>
    <w:rsid w:val="007B3192"/>
    <w:rsid w:val="007C273A"/>
    <w:rsid w:val="007C5DA1"/>
    <w:rsid w:val="007D528B"/>
    <w:rsid w:val="007E04D4"/>
    <w:rsid w:val="007F4306"/>
    <w:rsid w:val="00812B4E"/>
    <w:rsid w:val="00813EE1"/>
    <w:rsid w:val="008238CA"/>
    <w:rsid w:val="00837190"/>
    <w:rsid w:val="00892CAB"/>
    <w:rsid w:val="00894B05"/>
    <w:rsid w:val="008C15F7"/>
    <w:rsid w:val="008E1B5E"/>
    <w:rsid w:val="008E50AD"/>
    <w:rsid w:val="008F1E1D"/>
    <w:rsid w:val="00903E05"/>
    <w:rsid w:val="00906D36"/>
    <w:rsid w:val="009116F8"/>
    <w:rsid w:val="00924099"/>
    <w:rsid w:val="0093137F"/>
    <w:rsid w:val="0094517B"/>
    <w:rsid w:val="00957FC0"/>
    <w:rsid w:val="00960BFA"/>
    <w:rsid w:val="009646E3"/>
    <w:rsid w:val="00971D6C"/>
    <w:rsid w:val="00980874"/>
    <w:rsid w:val="009819FC"/>
    <w:rsid w:val="009A2F6E"/>
    <w:rsid w:val="009A53B5"/>
    <w:rsid w:val="009B0880"/>
    <w:rsid w:val="009B32B4"/>
    <w:rsid w:val="009B3EFF"/>
    <w:rsid w:val="009B6619"/>
    <w:rsid w:val="009C4A4D"/>
    <w:rsid w:val="009C624D"/>
    <w:rsid w:val="009F4411"/>
    <w:rsid w:val="00A0135C"/>
    <w:rsid w:val="00A0726B"/>
    <w:rsid w:val="00A21D1B"/>
    <w:rsid w:val="00A21E2C"/>
    <w:rsid w:val="00A31453"/>
    <w:rsid w:val="00A411DE"/>
    <w:rsid w:val="00A45F4D"/>
    <w:rsid w:val="00A50428"/>
    <w:rsid w:val="00A5289E"/>
    <w:rsid w:val="00A544D8"/>
    <w:rsid w:val="00A710DD"/>
    <w:rsid w:val="00A824FD"/>
    <w:rsid w:val="00A87118"/>
    <w:rsid w:val="00A933A6"/>
    <w:rsid w:val="00AB3D78"/>
    <w:rsid w:val="00AC0388"/>
    <w:rsid w:val="00AC1448"/>
    <w:rsid w:val="00AD02B1"/>
    <w:rsid w:val="00AD3E03"/>
    <w:rsid w:val="00AD4AAA"/>
    <w:rsid w:val="00AF3784"/>
    <w:rsid w:val="00AF4F20"/>
    <w:rsid w:val="00B132B5"/>
    <w:rsid w:val="00B26F0B"/>
    <w:rsid w:val="00B27BBA"/>
    <w:rsid w:val="00B37C4C"/>
    <w:rsid w:val="00B604D9"/>
    <w:rsid w:val="00B63F95"/>
    <w:rsid w:val="00B6789A"/>
    <w:rsid w:val="00B71A6C"/>
    <w:rsid w:val="00B82B7C"/>
    <w:rsid w:val="00B93213"/>
    <w:rsid w:val="00BC15D9"/>
    <w:rsid w:val="00BC511B"/>
    <w:rsid w:val="00BC60AC"/>
    <w:rsid w:val="00BD14DF"/>
    <w:rsid w:val="00BE30F0"/>
    <w:rsid w:val="00BF5B49"/>
    <w:rsid w:val="00BF611E"/>
    <w:rsid w:val="00BF72C4"/>
    <w:rsid w:val="00C03610"/>
    <w:rsid w:val="00C10D8B"/>
    <w:rsid w:val="00C15688"/>
    <w:rsid w:val="00C328B9"/>
    <w:rsid w:val="00C33DF5"/>
    <w:rsid w:val="00C422CC"/>
    <w:rsid w:val="00C43B83"/>
    <w:rsid w:val="00C51F42"/>
    <w:rsid w:val="00C579B3"/>
    <w:rsid w:val="00C632E0"/>
    <w:rsid w:val="00C67211"/>
    <w:rsid w:val="00C7110A"/>
    <w:rsid w:val="00C73463"/>
    <w:rsid w:val="00C75A4F"/>
    <w:rsid w:val="00C8594A"/>
    <w:rsid w:val="00C90D30"/>
    <w:rsid w:val="00CA180A"/>
    <w:rsid w:val="00CA4987"/>
    <w:rsid w:val="00CA6F77"/>
    <w:rsid w:val="00CC3F8A"/>
    <w:rsid w:val="00CD12DF"/>
    <w:rsid w:val="00CD236C"/>
    <w:rsid w:val="00CE4A18"/>
    <w:rsid w:val="00CF03A9"/>
    <w:rsid w:val="00CF1DE8"/>
    <w:rsid w:val="00D14812"/>
    <w:rsid w:val="00D14B0E"/>
    <w:rsid w:val="00D21587"/>
    <w:rsid w:val="00D23968"/>
    <w:rsid w:val="00D816A7"/>
    <w:rsid w:val="00D9149B"/>
    <w:rsid w:val="00DB32F8"/>
    <w:rsid w:val="00DC04B4"/>
    <w:rsid w:val="00DC3D00"/>
    <w:rsid w:val="00DD4E74"/>
    <w:rsid w:val="00DD555A"/>
    <w:rsid w:val="00DE2249"/>
    <w:rsid w:val="00DF4F4C"/>
    <w:rsid w:val="00DF5E6B"/>
    <w:rsid w:val="00E15D4D"/>
    <w:rsid w:val="00E315A2"/>
    <w:rsid w:val="00E60BFC"/>
    <w:rsid w:val="00E66432"/>
    <w:rsid w:val="00E66B3E"/>
    <w:rsid w:val="00E71972"/>
    <w:rsid w:val="00E74783"/>
    <w:rsid w:val="00E90F2E"/>
    <w:rsid w:val="00E9337C"/>
    <w:rsid w:val="00EA50B3"/>
    <w:rsid w:val="00EA741D"/>
    <w:rsid w:val="00EB026F"/>
    <w:rsid w:val="00EC4702"/>
    <w:rsid w:val="00ED4DFE"/>
    <w:rsid w:val="00EF2BF1"/>
    <w:rsid w:val="00F01C38"/>
    <w:rsid w:val="00F04B5B"/>
    <w:rsid w:val="00F14731"/>
    <w:rsid w:val="00F22E9B"/>
    <w:rsid w:val="00F230D4"/>
    <w:rsid w:val="00F24E3D"/>
    <w:rsid w:val="00F258B8"/>
    <w:rsid w:val="00F311D2"/>
    <w:rsid w:val="00F44B1E"/>
    <w:rsid w:val="00F52D58"/>
    <w:rsid w:val="00F53890"/>
    <w:rsid w:val="00F568C5"/>
    <w:rsid w:val="00F575B3"/>
    <w:rsid w:val="00F66061"/>
    <w:rsid w:val="00F67ACC"/>
    <w:rsid w:val="00F91FA7"/>
    <w:rsid w:val="00F9276B"/>
    <w:rsid w:val="00F92980"/>
    <w:rsid w:val="00F95F23"/>
    <w:rsid w:val="00FA6D2C"/>
    <w:rsid w:val="00FB5D05"/>
    <w:rsid w:val="00FB6A2F"/>
    <w:rsid w:val="00FD58F2"/>
    <w:rsid w:val="00FF5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0"/>
    <w:uiPriority w:val="9"/>
    <w:qFormat/>
    <w:rsid w:val="005537F0"/>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5537F0"/>
    <w:pPr>
      <w:keepNext/>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37190"/>
    <w:pPr>
      <w:tabs>
        <w:tab w:val="center" w:pos="4252"/>
        <w:tab w:val="right" w:pos="8504"/>
      </w:tabs>
      <w:snapToGrid w:val="0"/>
    </w:pPr>
  </w:style>
  <w:style w:type="character" w:customStyle="1" w:styleId="a5">
    <w:name w:val="ヘッダー (文字)"/>
    <w:basedOn w:val="a1"/>
    <w:link w:val="a4"/>
    <w:uiPriority w:val="99"/>
    <w:rsid w:val="00837190"/>
  </w:style>
  <w:style w:type="paragraph" w:styleId="a6">
    <w:name w:val="footer"/>
    <w:basedOn w:val="a0"/>
    <w:link w:val="a7"/>
    <w:uiPriority w:val="99"/>
    <w:unhideWhenUsed/>
    <w:rsid w:val="00837190"/>
    <w:pPr>
      <w:tabs>
        <w:tab w:val="center" w:pos="4252"/>
        <w:tab w:val="right" w:pos="8504"/>
      </w:tabs>
      <w:snapToGrid w:val="0"/>
    </w:pPr>
  </w:style>
  <w:style w:type="character" w:customStyle="1" w:styleId="a7">
    <w:name w:val="フッター (文字)"/>
    <w:basedOn w:val="a1"/>
    <w:link w:val="a6"/>
    <w:uiPriority w:val="99"/>
    <w:rsid w:val="00837190"/>
  </w:style>
  <w:style w:type="paragraph" w:styleId="a8">
    <w:name w:val="Balloon Text"/>
    <w:basedOn w:val="a0"/>
    <w:link w:val="a9"/>
    <w:uiPriority w:val="99"/>
    <w:semiHidden/>
    <w:unhideWhenUsed/>
    <w:rsid w:val="00837190"/>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837190"/>
    <w:rPr>
      <w:rFonts w:asciiTheme="majorHAnsi" w:eastAsiaTheme="majorEastAsia" w:hAnsiTheme="majorHAnsi" w:cstheme="majorBidi"/>
      <w:sz w:val="18"/>
      <w:szCs w:val="18"/>
    </w:rPr>
  </w:style>
  <w:style w:type="table" w:styleId="aa">
    <w:name w:val="Table Grid"/>
    <w:basedOn w:val="a2"/>
    <w:uiPriority w:val="59"/>
    <w:rsid w:val="00B604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0"/>
    <w:link w:val="ac"/>
    <w:uiPriority w:val="99"/>
    <w:semiHidden/>
    <w:unhideWhenUsed/>
    <w:rsid w:val="009C624D"/>
    <w:pPr>
      <w:snapToGrid w:val="0"/>
      <w:jc w:val="left"/>
    </w:pPr>
  </w:style>
  <w:style w:type="character" w:customStyle="1" w:styleId="ac">
    <w:name w:val="文末脚注文字列 (文字)"/>
    <w:basedOn w:val="a1"/>
    <w:link w:val="ab"/>
    <w:uiPriority w:val="99"/>
    <w:semiHidden/>
    <w:rsid w:val="009C624D"/>
  </w:style>
  <w:style w:type="character" w:styleId="ad">
    <w:name w:val="endnote reference"/>
    <w:basedOn w:val="a1"/>
    <w:uiPriority w:val="99"/>
    <w:semiHidden/>
    <w:unhideWhenUsed/>
    <w:rsid w:val="009C624D"/>
    <w:rPr>
      <w:vertAlign w:val="superscript"/>
    </w:rPr>
  </w:style>
  <w:style w:type="paragraph" w:styleId="ae">
    <w:name w:val="footnote text"/>
    <w:basedOn w:val="a0"/>
    <w:link w:val="af"/>
    <w:uiPriority w:val="99"/>
    <w:semiHidden/>
    <w:unhideWhenUsed/>
    <w:rsid w:val="009C624D"/>
    <w:pPr>
      <w:snapToGrid w:val="0"/>
      <w:jc w:val="left"/>
    </w:pPr>
  </w:style>
  <w:style w:type="character" w:customStyle="1" w:styleId="af">
    <w:name w:val="脚注文字列 (文字)"/>
    <w:basedOn w:val="a1"/>
    <w:link w:val="ae"/>
    <w:uiPriority w:val="99"/>
    <w:semiHidden/>
    <w:rsid w:val="009C624D"/>
  </w:style>
  <w:style w:type="character" w:styleId="af0">
    <w:name w:val="footnote reference"/>
    <w:basedOn w:val="a1"/>
    <w:uiPriority w:val="99"/>
    <w:semiHidden/>
    <w:unhideWhenUsed/>
    <w:rsid w:val="009C624D"/>
    <w:rPr>
      <w:vertAlign w:val="superscript"/>
    </w:rPr>
  </w:style>
  <w:style w:type="character" w:customStyle="1" w:styleId="10">
    <w:name w:val="見出し 1 (文字)"/>
    <w:basedOn w:val="a1"/>
    <w:link w:val="1"/>
    <w:uiPriority w:val="9"/>
    <w:rsid w:val="005537F0"/>
    <w:rPr>
      <w:rFonts w:asciiTheme="majorHAnsi" w:eastAsiaTheme="majorEastAsia" w:hAnsiTheme="majorHAnsi" w:cstheme="majorBidi"/>
      <w:sz w:val="24"/>
      <w:szCs w:val="24"/>
    </w:rPr>
  </w:style>
  <w:style w:type="character" w:customStyle="1" w:styleId="20">
    <w:name w:val="見出し 2 (文字)"/>
    <w:basedOn w:val="a1"/>
    <w:link w:val="2"/>
    <w:uiPriority w:val="9"/>
    <w:rsid w:val="005537F0"/>
    <w:rPr>
      <w:rFonts w:asciiTheme="majorHAnsi" w:eastAsiaTheme="majorEastAsia" w:hAnsiTheme="majorHAnsi" w:cstheme="majorBidi"/>
    </w:rPr>
  </w:style>
  <w:style w:type="paragraph" w:styleId="af1">
    <w:name w:val="TOC Heading"/>
    <w:basedOn w:val="1"/>
    <w:next w:val="a0"/>
    <w:uiPriority w:val="39"/>
    <w:semiHidden/>
    <w:unhideWhenUsed/>
    <w:qFormat/>
    <w:rsid w:val="00BC511B"/>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0"/>
    <w:next w:val="a0"/>
    <w:autoRedefine/>
    <w:uiPriority w:val="39"/>
    <w:unhideWhenUsed/>
    <w:rsid w:val="00BC511B"/>
  </w:style>
  <w:style w:type="paragraph" w:styleId="21">
    <w:name w:val="toc 2"/>
    <w:basedOn w:val="a0"/>
    <w:next w:val="a0"/>
    <w:autoRedefine/>
    <w:uiPriority w:val="39"/>
    <w:unhideWhenUsed/>
    <w:rsid w:val="00BC511B"/>
    <w:pPr>
      <w:ind w:leftChars="100" w:left="210"/>
    </w:pPr>
  </w:style>
  <w:style w:type="character" w:styleId="af2">
    <w:name w:val="Hyperlink"/>
    <w:basedOn w:val="a1"/>
    <w:uiPriority w:val="99"/>
    <w:unhideWhenUsed/>
    <w:rsid w:val="00BC511B"/>
    <w:rPr>
      <w:color w:val="0000FF" w:themeColor="hyperlink"/>
      <w:u w:val="single"/>
    </w:rPr>
  </w:style>
  <w:style w:type="paragraph" w:styleId="a">
    <w:name w:val="List Paragraph"/>
    <w:basedOn w:val="a0"/>
    <w:uiPriority w:val="34"/>
    <w:qFormat/>
    <w:rsid w:val="001E3B19"/>
    <w:pPr>
      <w:numPr>
        <w:ilvl w:val="1"/>
        <w:numId w:val="1"/>
      </w:numPr>
      <w:spacing w:line="260" w:lineRule="exac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0"/>
    <w:uiPriority w:val="9"/>
    <w:qFormat/>
    <w:rsid w:val="005537F0"/>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5537F0"/>
    <w:pPr>
      <w:keepNext/>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37190"/>
    <w:pPr>
      <w:tabs>
        <w:tab w:val="center" w:pos="4252"/>
        <w:tab w:val="right" w:pos="8504"/>
      </w:tabs>
      <w:snapToGrid w:val="0"/>
    </w:pPr>
  </w:style>
  <w:style w:type="character" w:customStyle="1" w:styleId="a5">
    <w:name w:val="ヘッダー (文字)"/>
    <w:basedOn w:val="a1"/>
    <w:link w:val="a4"/>
    <w:uiPriority w:val="99"/>
    <w:rsid w:val="00837190"/>
  </w:style>
  <w:style w:type="paragraph" w:styleId="a6">
    <w:name w:val="footer"/>
    <w:basedOn w:val="a0"/>
    <w:link w:val="a7"/>
    <w:uiPriority w:val="99"/>
    <w:unhideWhenUsed/>
    <w:rsid w:val="00837190"/>
    <w:pPr>
      <w:tabs>
        <w:tab w:val="center" w:pos="4252"/>
        <w:tab w:val="right" w:pos="8504"/>
      </w:tabs>
      <w:snapToGrid w:val="0"/>
    </w:pPr>
  </w:style>
  <w:style w:type="character" w:customStyle="1" w:styleId="a7">
    <w:name w:val="フッター (文字)"/>
    <w:basedOn w:val="a1"/>
    <w:link w:val="a6"/>
    <w:uiPriority w:val="99"/>
    <w:rsid w:val="00837190"/>
  </w:style>
  <w:style w:type="paragraph" w:styleId="a8">
    <w:name w:val="Balloon Text"/>
    <w:basedOn w:val="a0"/>
    <w:link w:val="a9"/>
    <w:uiPriority w:val="99"/>
    <w:semiHidden/>
    <w:unhideWhenUsed/>
    <w:rsid w:val="00837190"/>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837190"/>
    <w:rPr>
      <w:rFonts w:asciiTheme="majorHAnsi" w:eastAsiaTheme="majorEastAsia" w:hAnsiTheme="majorHAnsi" w:cstheme="majorBidi"/>
      <w:sz w:val="18"/>
      <w:szCs w:val="18"/>
    </w:rPr>
  </w:style>
  <w:style w:type="table" w:styleId="aa">
    <w:name w:val="Table Grid"/>
    <w:basedOn w:val="a2"/>
    <w:uiPriority w:val="59"/>
    <w:rsid w:val="00B604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0"/>
    <w:link w:val="ac"/>
    <w:uiPriority w:val="99"/>
    <w:semiHidden/>
    <w:unhideWhenUsed/>
    <w:rsid w:val="009C624D"/>
    <w:pPr>
      <w:snapToGrid w:val="0"/>
      <w:jc w:val="left"/>
    </w:pPr>
  </w:style>
  <w:style w:type="character" w:customStyle="1" w:styleId="ac">
    <w:name w:val="文末脚注文字列 (文字)"/>
    <w:basedOn w:val="a1"/>
    <w:link w:val="ab"/>
    <w:uiPriority w:val="99"/>
    <w:semiHidden/>
    <w:rsid w:val="009C624D"/>
  </w:style>
  <w:style w:type="character" w:styleId="ad">
    <w:name w:val="endnote reference"/>
    <w:basedOn w:val="a1"/>
    <w:uiPriority w:val="99"/>
    <w:semiHidden/>
    <w:unhideWhenUsed/>
    <w:rsid w:val="009C624D"/>
    <w:rPr>
      <w:vertAlign w:val="superscript"/>
    </w:rPr>
  </w:style>
  <w:style w:type="paragraph" w:styleId="ae">
    <w:name w:val="footnote text"/>
    <w:basedOn w:val="a0"/>
    <w:link w:val="af"/>
    <w:uiPriority w:val="99"/>
    <w:semiHidden/>
    <w:unhideWhenUsed/>
    <w:rsid w:val="009C624D"/>
    <w:pPr>
      <w:snapToGrid w:val="0"/>
      <w:jc w:val="left"/>
    </w:pPr>
  </w:style>
  <w:style w:type="character" w:customStyle="1" w:styleId="af">
    <w:name w:val="脚注文字列 (文字)"/>
    <w:basedOn w:val="a1"/>
    <w:link w:val="ae"/>
    <w:uiPriority w:val="99"/>
    <w:semiHidden/>
    <w:rsid w:val="009C624D"/>
  </w:style>
  <w:style w:type="character" w:styleId="af0">
    <w:name w:val="footnote reference"/>
    <w:basedOn w:val="a1"/>
    <w:uiPriority w:val="99"/>
    <w:semiHidden/>
    <w:unhideWhenUsed/>
    <w:rsid w:val="009C624D"/>
    <w:rPr>
      <w:vertAlign w:val="superscript"/>
    </w:rPr>
  </w:style>
  <w:style w:type="character" w:customStyle="1" w:styleId="10">
    <w:name w:val="見出し 1 (文字)"/>
    <w:basedOn w:val="a1"/>
    <w:link w:val="1"/>
    <w:uiPriority w:val="9"/>
    <w:rsid w:val="005537F0"/>
    <w:rPr>
      <w:rFonts w:asciiTheme="majorHAnsi" w:eastAsiaTheme="majorEastAsia" w:hAnsiTheme="majorHAnsi" w:cstheme="majorBidi"/>
      <w:sz w:val="24"/>
      <w:szCs w:val="24"/>
    </w:rPr>
  </w:style>
  <w:style w:type="character" w:customStyle="1" w:styleId="20">
    <w:name w:val="見出し 2 (文字)"/>
    <w:basedOn w:val="a1"/>
    <w:link w:val="2"/>
    <w:uiPriority w:val="9"/>
    <w:rsid w:val="005537F0"/>
    <w:rPr>
      <w:rFonts w:asciiTheme="majorHAnsi" w:eastAsiaTheme="majorEastAsia" w:hAnsiTheme="majorHAnsi" w:cstheme="majorBidi"/>
    </w:rPr>
  </w:style>
  <w:style w:type="paragraph" w:styleId="af1">
    <w:name w:val="TOC Heading"/>
    <w:basedOn w:val="1"/>
    <w:next w:val="a0"/>
    <w:uiPriority w:val="39"/>
    <w:semiHidden/>
    <w:unhideWhenUsed/>
    <w:qFormat/>
    <w:rsid w:val="00BC511B"/>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0"/>
    <w:next w:val="a0"/>
    <w:autoRedefine/>
    <w:uiPriority w:val="39"/>
    <w:unhideWhenUsed/>
    <w:rsid w:val="00BC511B"/>
  </w:style>
  <w:style w:type="paragraph" w:styleId="21">
    <w:name w:val="toc 2"/>
    <w:basedOn w:val="a0"/>
    <w:next w:val="a0"/>
    <w:autoRedefine/>
    <w:uiPriority w:val="39"/>
    <w:unhideWhenUsed/>
    <w:rsid w:val="00BC511B"/>
    <w:pPr>
      <w:ind w:leftChars="100" w:left="210"/>
    </w:pPr>
  </w:style>
  <w:style w:type="character" w:styleId="af2">
    <w:name w:val="Hyperlink"/>
    <w:basedOn w:val="a1"/>
    <w:uiPriority w:val="99"/>
    <w:unhideWhenUsed/>
    <w:rsid w:val="00BC511B"/>
    <w:rPr>
      <w:color w:val="0000FF" w:themeColor="hyperlink"/>
      <w:u w:val="single"/>
    </w:rPr>
  </w:style>
  <w:style w:type="paragraph" w:styleId="a">
    <w:name w:val="List Paragraph"/>
    <w:basedOn w:val="a0"/>
    <w:uiPriority w:val="34"/>
    <w:qFormat/>
    <w:rsid w:val="001E3B19"/>
    <w:pPr>
      <w:numPr>
        <w:ilvl w:val="1"/>
        <w:numId w:val="1"/>
      </w:numPr>
      <w:spacing w:line="2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982245">
      <w:bodyDiv w:val="1"/>
      <w:marLeft w:val="0"/>
      <w:marRight w:val="0"/>
      <w:marTop w:val="0"/>
      <w:marBottom w:val="0"/>
      <w:divBdr>
        <w:top w:val="none" w:sz="0" w:space="0" w:color="auto"/>
        <w:left w:val="none" w:sz="0" w:space="0" w:color="auto"/>
        <w:bottom w:val="none" w:sz="0" w:space="0" w:color="auto"/>
        <w:right w:val="none" w:sz="0" w:space="0" w:color="auto"/>
      </w:divBdr>
    </w:div>
    <w:div w:id="1440030987">
      <w:bodyDiv w:val="1"/>
      <w:marLeft w:val="0"/>
      <w:marRight w:val="0"/>
      <w:marTop w:val="0"/>
      <w:marBottom w:val="0"/>
      <w:divBdr>
        <w:top w:val="none" w:sz="0" w:space="0" w:color="auto"/>
        <w:left w:val="none" w:sz="0" w:space="0" w:color="auto"/>
        <w:bottom w:val="none" w:sz="0" w:space="0" w:color="auto"/>
        <w:right w:val="none" w:sz="0" w:space="0" w:color="auto"/>
      </w:divBdr>
    </w:div>
    <w:div w:id="163278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1.emf"/><Relationship Id="rId34" Type="http://schemas.openxmlformats.org/officeDocument/2006/relationships/footer" Target="footer6.xm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63" Type="http://schemas.openxmlformats.org/officeDocument/2006/relationships/image" Target="media/image32.png"/><Relationship Id="rId68" Type="http://schemas.openxmlformats.org/officeDocument/2006/relationships/footer" Target="footer9.xml"/><Relationship Id="rId76" Type="http://schemas.openxmlformats.org/officeDocument/2006/relationships/image" Target="media/image39.jpeg"/><Relationship Id="rId84" Type="http://schemas.openxmlformats.org/officeDocument/2006/relationships/header" Target="header14.xml"/><Relationship Id="rId89" Type="http://schemas.openxmlformats.org/officeDocument/2006/relationships/footer" Target="footer17.xml"/><Relationship Id="rId97" Type="http://schemas.openxmlformats.org/officeDocument/2006/relationships/image" Target="media/image48.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wmf"/><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png"/><Relationship Id="rId58" Type="http://schemas.openxmlformats.org/officeDocument/2006/relationships/image" Target="media/image35.png"/><Relationship Id="rId66" Type="http://schemas.openxmlformats.org/officeDocument/2006/relationships/footer" Target="footer8.xml"/><Relationship Id="rId74" Type="http://schemas.openxmlformats.org/officeDocument/2006/relationships/image" Target="media/image35.gif"/><Relationship Id="rId79" Type="http://schemas.openxmlformats.org/officeDocument/2006/relationships/footer" Target="footer12.xml"/><Relationship Id="rId87" Type="http://schemas.openxmlformats.org/officeDocument/2006/relationships/footer" Target="footer16.xml"/><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header" Target="header13.xml"/><Relationship Id="rId90" Type="http://schemas.openxmlformats.org/officeDocument/2006/relationships/image" Target="media/image41.emf"/><Relationship Id="rId95" Type="http://schemas.openxmlformats.org/officeDocument/2006/relationships/image" Target="media/image46.png"/><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4.xml"/><Relationship Id="rId30" Type="http://schemas.openxmlformats.org/officeDocument/2006/relationships/image" Target="media/image14.wmf"/><Relationship Id="rId35" Type="http://schemas.openxmlformats.org/officeDocument/2006/relationships/footer" Target="footer7.xm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30.png"/><Relationship Id="rId64" Type="http://schemas.openxmlformats.org/officeDocument/2006/relationships/image" Target="media/image33.png"/><Relationship Id="rId69" Type="http://schemas.openxmlformats.org/officeDocument/2006/relationships/header" Target="header9.xml"/><Relationship Id="rId77" Type="http://schemas.openxmlformats.org/officeDocument/2006/relationships/image" Target="media/image40.jpeg"/><Relationship Id="rId100" Type="http://schemas.openxmlformats.org/officeDocument/2006/relationships/image" Target="media/image49.png"/><Relationship Id="rId8" Type="http://schemas.openxmlformats.org/officeDocument/2006/relationships/endnotes" Target="endnotes.xml"/><Relationship Id="rId72" Type="http://schemas.openxmlformats.org/officeDocument/2006/relationships/footer" Target="footer11.xml"/><Relationship Id="rId80" Type="http://schemas.openxmlformats.org/officeDocument/2006/relationships/header" Target="header12.xml"/><Relationship Id="rId85" Type="http://schemas.openxmlformats.org/officeDocument/2006/relationships/footer" Target="footer15.xml"/><Relationship Id="rId93" Type="http://schemas.openxmlformats.org/officeDocument/2006/relationships/image" Target="media/image44.png"/><Relationship Id="rId98"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header" Target="header8.xml"/><Relationship Id="rId103"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0.jpeg"/><Relationship Id="rId62" Type="http://schemas.openxmlformats.org/officeDocument/2006/relationships/image" Target="media/image31.png"/><Relationship Id="rId70" Type="http://schemas.openxmlformats.org/officeDocument/2006/relationships/footer" Target="footer10.xml"/><Relationship Id="rId75" Type="http://schemas.openxmlformats.org/officeDocument/2006/relationships/image" Target="media/image38.png"/><Relationship Id="rId83" Type="http://schemas.openxmlformats.org/officeDocument/2006/relationships/footer" Target="footer14.xml"/><Relationship Id="rId88" Type="http://schemas.openxmlformats.org/officeDocument/2006/relationships/header" Target="header16.xml"/><Relationship Id="rId91" Type="http://schemas.openxmlformats.org/officeDocument/2006/relationships/image" Target="media/image42.w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40.png"/><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23.jpeg"/><Relationship Id="rId60" Type="http://schemas.openxmlformats.org/officeDocument/2006/relationships/image" Target="media/image37.png"/><Relationship Id="rId65" Type="http://schemas.openxmlformats.org/officeDocument/2006/relationships/header" Target="header7.xml"/><Relationship Id="rId73" Type="http://schemas.openxmlformats.org/officeDocument/2006/relationships/image" Target="media/image34.jpeg"/><Relationship Id="rId78" Type="http://schemas.openxmlformats.org/officeDocument/2006/relationships/header" Target="header11.xml"/><Relationship Id="rId81" Type="http://schemas.openxmlformats.org/officeDocument/2006/relationships/footer" Target="footer13.xml"/><Relationship Id="rId86" Type="http://schemas.openxmlformats.org/officeDocument/2006/relationships/header" Target="header15.xml"/><Relationship Id="rId94" Type="http://schemas.openxmlformats.org/officeDocument/2006/relationships/image" Target="media/image45.png"/><Relationship Id="rId99" Type="http://schemas.openxmlformats.org/officeDocument/2006/relationships/footer" Target="footer18.xml"/><Relationship Id="rId10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6AD24-05F6-4594-B487-2738051A4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76</Pages>
  <Words>9433</Words>
  <Characters>53774</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 充</dc:creator>
  <cp:lastModifiedBy>田中 充</cp:lastModifiedBy>
  <cp:revision>58</cp:revision>
  <cp:lastPrinted>2014-02-12T06:32:00Z</cp:lastPrinted>
  <dcterms:created xsi:type="dcterms:W3CDTF">2014-01-28T09:14:00Z</dcterms:created>
  <dcterms:modified xsi:type="dcterms:W3CDTF">2014-02-25T06:48:00Z</dcterms:modified>
</cp:coreProperties>
</file>